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pPr w:leftFromText="180" w:rightFromText="180" w:vertAnchor="page" w:horzAnchor="margin" w:tblpXSpec="center" w:tblpY="2125"/>
        <w:bidiVisual/>
        <w:tblW w:w="12282" w:type="dxa"/>
        <w:tblLook w:val="04A0" w:firstRow="1" w:lastRow="0" w:firstColumn="1" w:lastColumn="0" w:noHBand="0" w:noVBand="1"/>
      </w:tblPr>
      <w:tblGrid>
        <w:gridCol w:w="2314"/>
        <w:gridCol w:w="2414"/>
        <w:gridCol w:w="2378"/>
        <w:gridCol w:w="2396"/>
        <w:gridCol w:w="2780"/>
      </w:tblGrid>
      <w:tr w:rsidR="002E7059" w:rsidRPr="00BD09F7" w14:paraId="6294C954" w14:textId="77777777" w:rsidTr="00595DC7">
        <w:trPr>
          <w:trHeight w:val="579"/>
        </w:trPr>
        <w:tc>
          <w:tcPr>
            <w:tcW w:w="2314" w:type="dxa"/>
            <w:shd w:val="clear" w:color="auto" w:fill="A5C9EB" w:themeFill="text2" w:themeFillTint="40"/>
            <w:vAlign w:val="center"/>
          </w:tcPr>
          <w:p w14:paraId="74158C1C" w14:textId="376AE3D0" w:rsidR="002E7059" w:rsidRPr="00BD09F7" w:rsidRDefault="002E7059" w:rsidP="002474CD">
            <w:pPr>
              <w:jc w:val="center"/>
              <w:rPr>
                <w:rFonts w:ascii="David" w:hAnsi="David" w:cs="David"/>
                <w:b/>
                <w:bCs/>
                <w:sz w:val="32"/>
                <w:szCs w:val="32"/>
                <w:rtl/>
              </w:rPr>
            </w:pPr>
            <w:r w:rsidRPr="00BD09F7">
              <w:rPr>
                <w:rFonts w:ascii="David" w:hAnsi="David" w:cs="David"/>
                <w:b/>
                <w:bCs/>
                <w:sz w:val="32"/>
                <w:szCs w:val="32"/>
                <w:rtl/>
              </w:rPr>
              <w:t xml:space="preserve">יום </w:t>
            </w:r>
            <w:r>
              <w:rPr>
                <w:rFonts w:ascii="David" w:hAnsi="David" w:cs="David" w:hint="cs"/>
                <w:b/>
                <w:bCs/>
                <w:sz w:val="32"/>
                <w:szCs w:val="32"/>
                <w:rtl/>
              </w:rPr>
              <w:t>א'</w:t>
            </w:r>
            <w:r w:rsidRPr="00BD09F7">
              <w:rPr>
                <w:rFonts w:ascii="David" w:hAnsi="David" w:cs="David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David" w:hAnsi="David" w:cs="David" w:hint="cs"/>
                <w:b/>
                <w:bCs/>
                <w:sz w:val="32"/>
                <w:szCs w:val="32"/>
                <w:rtl/>
              </w:rPr>
              <w:t>19/</w:t>
            </w:r>
            <w:r w:rsidRPr="00BD09F7">
              <w:rPr>
                <w:rFonts w:ascii="David" w:hAnsi="David" w:cs="David"/>
                <w:b/>
                <w:bCs/>
                <w:sz w:val="32"/>
                <w:szCs w:val="32"/>
                <w:rtl/>
              </w:rPr>
              <w:t>10</w:t>
            </w:r>
            <w:r>
              <w:rPr>
                <w:rFonts w:ascii="David" w:hAnsi="David" w:cs="David" w:hint="cs"/>
                <w:b/>
                <w:bCs/>
                <w:sz w:val="32"/>
                <w:szCs w:val="32"/>
                <w:rtl/>
              </w:rPr>
              <w:t>/25</w:t>
            </w:r>
          </w:p>
        </w:tc>
        <w:tc>
          <w:tcPr>
            <w:tcW w:w="2414" w:type="dxa"/>
            <w:shd w:val="clear" w:color="auto" w:fill="A5C9EB" w:themeFill="text2" w:themeFillTint="40"/>
            <w:vAlign w:val="center"/>
          </w:tcPr>
          <w:p w14:paraId="3AF14475" w14:textId="49EBBF45" w:rsidR="002E7059" w:rsidRPr="00BD09F7" w:rsidRDefault="002E7059" w:rsidP="002474CD">
            <w:pPr>
              <w:jc w:val="center"/>
              <w:rPr>
                <w:rFonts w:ascii="David" w:hAnsi="David" w:cs="David"/>
                <w:b/>
                <w:bCs/>
                <w:sz w:val="32"/>
                <w:szCs w:val="32"/>
                <w:rtl/>
              </w:rPr>
            </w:pPr>
            <w:r w:rsidRPr="00BD09F7">
              <w:rPr>
                <w:rFonts w:ascii="David" w:hAnsi="David" w:cs="David"/>
                <w:b/>
                <w:bCs/>
                <w:sz w:val="32"/>
                <w:szCs w:val="32"/>
                <w:rtl/>
              </w:rPr>
              <w:t xml:space="preserve">יום </w:t>
            </w:r>
            <w:r>
              <w:rPr>
                <w:rFonts w:ascii="David" w:hAnsi="David" w:cs="David" w:hint="cs"/>
                <w:b/>
                <w:bCs/>
                <w:sz w:val="32"/>
                <w:szCs w:val="32"/>
                <w:rtl/>
              </w:rPr>
              <w:t>ב'</w:t>
            </w:r>
            <w:r w:rsidRPr="00BD09F7">
              <w:rPr>
                <w:rFonts w:ascii="David" w:hAnsi="David" w:cs="David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David" w:hAnsi="David" w:cs="David" w:hint="cs"/>
                <w:b/>
                <w:bCs/>
                <w:sz w:val="32"/>
                <w:szCs w:val="32"/>
                <w:rtl/>
              </w:rPr>
              <w:t>20/</w:t>
            </w:r>
            <w:r w:rsidRPr="00BD09F7">
              <w:rPr>
                <w:rFonts w:ascii="David" w:hAnsi="David" w:cs="David"/>
                <w:b/>
                <w:bCs/>
                <w:sz w:val="32"/>
                <w:szCs w:val="32"/>
                <w:rtl/>
              </w:rPr>
              <w:t>10</w:t>
            </w:r>
            <w:r>
              <w:rPr>
                <w:rFonts w:ascii="David" w:hAnsi="David" w:cs="David" w:hint="cs"/>
                <w:b/>
                <w:bCs/>
                <w:sz w:val="32"/>
                <w:szCs w:val="32"/>
                <w:rtl/>
              </w:rPr>
              <w:t>/25</w:t>
            </w:r>
          </w:p>
        </w:tc>
        <w:tc>
          <w:tcPr>
            <w:tcW w:w="2378" w:type="dxa"/>
            <w:shd w:val="clear" w:color="auto" w:fill="A5C9EB" w:themeFill="text2" w:themeFillTint="40"/>
            <w:vAlign w:val="center"/>
          </w:tcPr>
          <w:p w14:paraId="54DC216E" w14:textId="7D64FD11" w:rsidR="002E7059" w:rsidRPr="00BD09F7" w:rsidRDefault="002E7059" w:rsidP="002474CD">
            <w:pPr>
              <w:jc w:val="center"/>
              <w:rPr>
                <w:rFonts w:ascii="David" w:hAnsi="David" w:cs="David"/>
                <w:b/>
                <w:bCs/>
                <w:sz w:val="32"/>
                <w:szCs w:val="32"/>
                <w:rtl/>
              </w:rPr>
            </w:pPr>
            <w:r w:rsidRPr="00BD09F7">
              <w:rPr>
                <w:rFonts w:ascii="David" w:hAnsi="David" w:cs="David"/>
                <w:b/>
                <w:bCs/>
                <w:sz w:val="32"/>
                <w:szCs w:val="32"/>
                <w:rtl/>
              </w:rPr>
              <w:t xml:space="preserve">יום </w:t>
            </w:r>
            <w:r>
              <w:rPr>
                <w:rFonts w:ascii="David" w:hAnsi="David" w:cs="David" w:hint="cs"/>
                <w:b/>
                <w:bCs/>
                <w:sz w:val="32"/>
                <w:szCs w:val="32"/>
                <w:rtl/>
              </w:rPr>
              <w:t>ג'</w:t>
            </w:r>
            <w:r w:rsidRPr="00BD09F7">
              <w:rPr>
                <w:rFonts w:ascii="David" w:hAnsi="David" w:cs="David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David" w:hAnsi="David" w:cs="David" w:hint="cs"/>
                <w:b/>
                <w:bCs/>
                <w:sz w:val="32"/>
                <w:szCs w:val="32"/>
                <w:rtl/>
              </w:rPr>
              <w:t>21/</w:t>
            </w:r>
            <w:r w:rsidRPr="00BD09F7">
              <w:rPr>
                <w:rFonts w:ascii="David" w:hAnsi="David" w:cs="David"/>
                <w:b/>
                <w:bCs/>
                <w:sz w:val="32"/>
                <w:szCs w:val="32"/>
                <w:rtl/>
              </w:rPr>
              <w:t>10</w:t>
            </w:r>
            <w:r>
              <w:rPr>
                <w:rFonts w:ascii="David" w:hAnsi="David" w:cs="David" w:hint="cs"/>
                <w:b/>
                <w:bCs/>
                <w:sz w:val="32"/>
                <w:szCs w:val="32"/>
                <w:rtl/>
              </w:rPr>
              <w:t>/25</w:t>
            </w:r>
          </w:p>
        </w:tc>
        <w:tc>
          <w:tcPr>
            <w:tcW w:w="2396" w:type="dxa"/>
            <w:shd w:val="clear" w:color="auto" w:fill="A5C9EB" w:themeFill="text2" w:themeFillTint="40"/>
            <w:vAlign w:val="center"/>
          </w:tcPr>
          <w:p w14:paraId="1BFB6C81" w14:textId="0588B415" w:rsidR="002E7059" w:rsidRPr="00BD09F7" w:rsidRDefault="002E7059" w:rsidP="002474CD">
            <w:pPr>
              <w:jc w:val="center"/>
              <w:rPr>
                <w:rFonts w:ascii="David" w:hAnsi="David" w:cs="David"/>
                <w:b/>
                <w:bCs/>
                <w:sz w:val="32"/>
                <w:szCs w:val="32"/>
                <w:rtl/>
              </w:rPr>
            </w:pPr>
            <w:r w:rsidRPr="00BD09F7">
              <w:rPr>
                <w:rFonts w:ascii="David" w:hAnsi="David" w:cs="David"/>
                <w:b/>
                <w:bCs/>
                <w:sz w:val="32"/>
                <w:szCs w:val="32"/>
                <w:rtl/>
              </w:rPr>
              <w:t xml:space="preserve">יום </w:t>
            </w:r>
            <w:r>
              <w:rPr>
                <w:rFonts w:ascii="David" w:hAnsi="David" w:cs="David" w:hint="cs"/>
                <w:b/>
                <w:bCs/>
                <w:sz w:val="32"/>
                <w:szCs w:val="32"/>
                <w:rtl/>
              </w:rPr>
              <w:t>ד'</w:t>
            </w:r>
            <w:r w:rsidRPr="00BD09F7">
              <w:rPr>
                <w:rFonts w:ascii="David" w:hAnsi="David" w:cs="David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David" w:hAnsi="David" w:cs="David" w:hint="cs"/>
                <w:b/>
                <w:bCs/>
                <w:sz w:val="32"/>
                <w:szCs w:val="32"/>
                <w:rtl/>
              </w:rPr>
              <w:t>22/</w:t>
            </w:r>
            <w:r w:rsidRPr="00BD09F7">
              <w:rPr>
                <w:rFonts w:ascii="David" w:hAnsi="David" w:cs="David"/>
                <w:b/>
                <w:bCs/>
                <w:sz w:val="32"/>
                <w:szCs w:val="32"/>
                <w:rtl/>
              </w:rPr>
              <w:t>10</w:t>
            </w:r>
            <w:r>
              <w:rPr>
                <w:rFonts w:ascii="David" w:hAnsi="David" w:cs="David" w:hint="cs"/>
                <w:b/>
                <w:bCs/>
                <w:sz w:val="32"/>
                <w:szCs w:val="32"/>
                <w:rtl/>
              </w:rPr>
              <w:t>/25</w:t>
            </w:r>
          </w:p>
        </w:tc>
        <w:tc>
          <w:tcPr>
            <w:tcW w:w="2780" w:type="dxa"/>
            <w:shd w:val="clear" w:color="auto" w:fill="A5C9EB" w:themeFill="text2" w:themeFillTint="40"/>
            <w:vAlign w:val="center"/>
          </w:tcPr>
          <w:p w14:paraId="5D03FB6C" w14:textId="3A3E7F6C" w:rsidR="002E7059" w:rsidRPr="00BD09F7" w:rsidRDefault="002E7059" w:rsidP="002474CD">
            <w:pPr>
              <w:jc w:val="center"/>
              <w:rPr>
                <w:rFonts w:ascii="David" w:hAnsi="David" w:cs="David"/>
                <w:b/>
                <w:bCs/>
                <w:sz w:val="32"/>
                <w:szCs w:val="32"/>
                <w:rtl/>
              </w:rPr>
            </w:pPr>
            <w:r w:rsidRPr="00BD09F7">
              <w:rPr>
                <w:rFonts w:ascii="David" w:hAnsi="David" w:cs="David"/>
                <w:b/>
                <w:bCs/>
                <w:sz w:val="32"/>
                <w:szCs w:val="32"/>
                <w:rtl/>
              </w:rPr>
              <w:t xml:space="preserve">יום </w:t>
            </w:r>
            <w:r>
              <w:rPr>
                <w:rFonts w:ascii="David" w:hAnsi="David" w:cs="David" w:hint="cs"/>
                <w:b/>
                <w:bCs/>
                <w:sz w:val="32"/>
                <w:szCs w:val="32"/>
                <w:rtl/>
              </w:rPr>
              <w:t>ה'</w:t>
            </w:r>
            <w:r w:rsidRPr="00BD09F7">
              <w:rPr>
                <w:rFonts w:ascii="David" w:hAnsi="David" w:cs="David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David" w:hAnsi="David" w:cs="David" w:hint="cs"/>
                <w:b/>
                <w:bCs/>
                <w:sz w:val="32"/>
                <w:szCs w:val="32"/>
                <w:rtl/>
              </w:rPr>
              <w:t>23/</w:t>
            </w:r>
            <w:r w:rsidRPr="00BD09F7">
              <w:rPr>
                <w:rFonts w:ascii="David" w:hAnsi="David" w:cs="David"/>
                <w:b/>
                <w:bCs/>
                <w:sz w:val="32"/>
                <w:szCs w:val="32"/>
                <w:rtl/>
              </w:rPr>
              <w:t>10</w:t>
            </w:r>
            <w:r>
              <w:rPr>
                <w:rFonts w:ascii="David" w:hAnsi="David" w:cs="David" w:hint="cs"/>
                <w:b/>
                <w:bCs/>
                <w:sz w:val="32"/>
                <w:szCs w:val="32"/>
                <w:rtl/>
              </w:rPr>
              <w:t>/25</w:t>
            </w:r>
          </w:p>
        </w:tc>
      </w:tr>
      <w:tr w:rsidR="002E7059" w:rsidRPr="00BD09F7" w14:paraId="035977CE" w14:textId="77777777" w:rsidTr="002E7059">
        <w:trPr>
          <w:trHeight w:val="552"/>
        </w:trPr>
        <w:tc>
          <w:tcPr>
            <w:tcW w:w="2314" w:type="dxa"/>
            <w:vAlign w:val="center"/>
          </w:tcPr>
          <w:p w14:paraId="7E74F18C" w14:textId="3BFD3CFA" w:rsidR="002E7059" w:rsidRPr="00BD09F7" w:rsidRDefault="002E7059" w:rsidP="00F85183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BD09F7">
              <w:rPr>
                <w:rFonts w:ascii="David" w:hAnsi="David" w:cs="David"/>
                <w:b/>
                <w:bCs/>
                <w:sz w:val="28"/>
                <w:szCs w:val="28"/>
                <w:rtl/>
              </w:rPr>
              <w:t>שעת התכנסות: 08:</w:t>
            </w: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00</w:t>
            </w:r>
          </w:p>
        </w:tc>
        <w:tc>
          <w:tcPr>
            <w:tcW w:w="2414" w:type="dxa"/>
            <w:vAlign w:val="center"/>
          </w:tcPr>
          <w:p w14:paraId="00FC7728" w14:textId="2323ABE0" w:rsidR="002E7059" w:rsidRPr="00BD09F7" w:rsidRDefault="002E7059" w:rsidP="00F85183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BD09F7">
              <w:rPr>
                <w:rFonts w:ascii="David" w:hAnsi="David" w:cs="David"/>
                <w:b/>
                <w:bCs/>
                <w:sz w:val="28"/>
                <w:szCs w:val="28"/>
                <w:rtl/>
              </w:rPr>
              <w:t>שעת התכנסות: 08:</w:t>
            </w: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00</w:t>
            </w:r>
          </w:p>
        </w:tc>
        <w:tc>
          <w:tcPr>
            <w:tcW w:w="2378" w:type="dxa"/>
            <w:vAlign w:val="center"/>
          </w:tcPr>
          <w:p w14:paraId="7073F2A0" w14:textId="5EC5FDAC" w:rsidR="002E7059" w:rsidRPr="00D63F67" w:rsidRDefault="002E7059" w:rsidP="00F85183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D63F67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שעת הת</w:t>
            </w: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כנסות</w:t>
            </w:r>
            <w:r w:rsidRPr="00D63F67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: 0</w:t>
            </w: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8:00</w:t>
            </w:r>
          </w:p>
        </w:tc>
        <w:tc>
          <w:tcPr>
            <w:tcW w:w="2396" w:type="dxa"/>
            <w:vAlign w:val="center"/>
          </w:tcPr>
          <w:p w14:paraId="2B2FCDB4" w14:textId="45C81573" w:rsidR="002E7059" w:rsidRPr="00BD09F7" w:rsidRDefault="002E7059" w:rsidP="00F85183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 w:rsidRPr="00D63F67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שעת הת</w:t>
            </w: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כנסות</w:t>
            </w:r>
            <w:r w:rsidRPr="00D63F67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 xml:space="preserve">: </w:t>
            </w: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08:00</w:t>
            </w:r>
          </w:p>
        </w:tc>
        <w:tc>
          <w:tcPr>
            <w:tcW w:w="2780" w:type="dxa"/>
            <w:vAlign w:val="center"/>
          </w:tcPr>
          <w:p w14:paraId="02133A8F" w14:textId="3A280B8E" w:rsidR="002E7059" w:rsidRPr="00D63F67" w:rsidRDefault="002E7059" w:rsidP="00F85183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D63F67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שעת הת</w:t>
            </w: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כנסות</w:t>
            </w:r>
            <w:r w:rsidRPr="00D63F67"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 xml:space="preserve">: </w:t>
            </w: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08:00</w:t>
            </w:r>
          </w:p>
        </w:tc>
      </w:tr>
      <w:tr w:rsidR="00595DC7" w:rsidRPr="00BD09F7" w14:paraId="43662D76" w14:textId="77777777" w:rsidTr="002E7059">
        <w:trPr>
          <w:trHeight w:val="579"/>
        </w:trPr>
        <w:tc>
          <w:tcPr>
            <w:tcW w:w="2314" w:type="dxa"/>
            <w:vAlign w:val="center"/>
          </w:tcPr>
          <w:p w14:paraId="70AC9C74" w14:textId="1E808ED9" w:rsidR="00595DC7" w:rsidRPr="00BD09F7" w:rsidRDefault="00595DC7" w:rsidP="00F85183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פתיחת שבוע היכרות ומפגש עם החונכות</w:t>
            </w:r>
          </w:p>
        </w:tc>
        <w:tc>
          <w:tcPr>
            <w:tcW w:w="2414" w:type="dxa"/>
            <w:vAlign w:val="center"/>
          </w:tcPr>
          <w:p w14:paraId="1A55D110" w14:textId="0481EE82" w:rsidR="00595DC7" w:rsidRPr="00BD09F7" w:rsidRDefault="00595DC7" w:rsidP="00F85183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רפואה ומנהיגות חברתית</w:t>
            </w:r>
          </w:p>
        </w:tc>
        <w:tc>
          <w:tcPr>
            <w:tcW w:w="2378" w:type="dxa"/>
            <w:vAlign w:val="center"/>
          </w:tcPr>
          <w:p w14:paraId="69420144" w14:textId="1F874802" w:rsidR="00595DC7" w:rsidRPr="00BD09F7" w:rsidRDefault="00595DC7" w:rsidP="00F85183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היום הקליני ורפואה בקהילה</w:t>
            </w:r>
          </w:p>
        </w:tc>
        <w:tc>
          <w:tcPr>
            <w:tcW w:w="2396" w:type="dxa"/>
            <w:tcBorders>
              <w:right w:val="single" w:sz="4" w:space="0" w:color="auto"/>
            </w:tcBorders>
            <w:vAlign w:val="center"/>
          </w:tcPr>
          <w:p w14:paraId="24377F39" w14:textId="6FB6D4BF" w:rsidR="00595DC7" w:rsidRPr="00BD09F7" w:rsidRDefault="00595DC7" w:rsidP="00F85183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 xml:space="preserve">התנסות </w:t>
            </w:r>
            <w:r>
              <w:rPr>
                <w:rFonts w:ascii="David" w:hAnsi="David" w:cs="David"/>
                <w:sz w:val="28"/>
                <w:szCs w:val="28"/>
              </w:rPr>
              <w:t>VR</w:t>
            </w:r>
          </w:p>
        </w:tc>
        <w:tc>
          <w:tcPr>
            <w:tcW w:w="2780" w:type="dxa"/>
            <w:vMerge w:val="restart"/>
            <w:tcBorders>
              <w:right w:val="single" w:sz="4" w:space="0" w:color="auto"/>
            </w:tcBorders>
          </w:tcPr>
          <w:p w14:paraId="1DEFE74D" w14:textId="77777777" w:rsidR="00595DC7" w:rsidRDefault="00595DC7" w:rsidP="00F85183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</w:p>
          <w:p w14:paraId="17893F3B" w14:textId="77777777" w:rsidR="00595DC7" w:rsidRDefault="00595DC7" w:rsidP="00F85183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</w:p>
          <w:p w14:paraId="2236988C" w14:textId="074B6E23" w:rsidR="00595DC7" w:rsidRDefault="00595DC7" w:rsidP="00785E4B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סדנת החייאה</w:t>
            </w:r>
          </w:p>
        </w:tc>
      </w:tr>
      <w:tr w:rsidR="00595DC7" w:rsidRPr="00BD09F7" w14:paraId="738A0969" w14:textId="77777777" w:rsidTr="002E7059">
        <w:trPr>
          <w:trHeight w:val="579"/>
        </w:trPr>
        <w:tc>
          <w:tcPr>
            <w:tcW w:w="2314" w:type="dxa"/>
            <w:vAlign w:val="center"/>
          </w:tcPr>
          <w:p w14:paraId="400952D2" w14:textId="3679F889" w:rsidR="00595DC7" w:rsidRPr="00BD09F7" w:rsidRDefault="00595DC7" w:rsidP="00F85183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proofErr w:type="spellStart"/>
            <w:r>
              <w:rPr>
                <w:rFonts w:ascii="David" w:hAnsi="David" w:cs="David" w:hint="cs"/>
                <w:sz w:val="28"/>
                <w:szCs w:val="28"/>
                <w:rtl/>
              </w:rPr>
              <w:t>חזון</w:t>
            </w:r>
            <w:proofErr w:type="spellEnd"/>
            <w:r>
              <w:rPr>
                <w:rFonts w:ascii="David" w:hAnsi="David" w:cs="David" w:hint="cs"/>
                <w:sz w:val="28"/>
                <w:szCs w:val="28"/>
                <w:rtl/>
              </w:rPr>
              <w:t xml:space="preserve"> האוניברסיטה</w:t>
            </w:r>
          </w:p>
        </w:tc>
        <w:tc>
          <w:tcPr>
            <w:tcW w:w="2414" w:type="dxa"/>
            <w:vAlign w:val="center"/>
          </w:tcPr>
          <w:p w14:paraId="41EAD964" w14:textId="1EBB2649" w:rsidR="00595DC7" w:rsidRPr="00BD09F7" w:rsidRDefault="00595DC7" w:rsidP="00F85183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היכרות עם הספרייה</w:t>
            </w:r>
          </w:p>
        </w:tc>
        <w:tc>
          <w:tcPr>
            <w:tcW w:w="2378" w:type="dxa"/>
            <w:vAlign w:val="center"/>
          </w:tcPr>
          <w:p w14:paraId="69A2AA6A" w14:textId="4B3EEB76" w:rsidR="00595DC7" w:rsidRPr="00BD09F7" w:rsidRDefault="00595DC7" w:rsidP="00F85183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סיור בקמפוס</w:t>
            </w:r>
          </w:p>
        </w:tc>
        <w:tc>
          <w:tcPr>
            <w:tcW w:w="2396" w:type="dxa"/>
            <w:tcBorders>
              <w:right w:val="single" w:sz="4" w:space="0" w:color="auto"/>
            </w:tcBorders>
            <w:vAlign w:val="center"/>
          </w:tcPr>
          <w:p w14:paraId="2070A397" w14:textId="68E1343B" w:rsidR="00595DC7" w:rsidRPr="00BD09F7" w:rsidRDefault="00595DC7" w:rsidP="00F85183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התמודדות עם לחץ</w:t>
            </w:r>
          </w:p>
        </w:tc>
        <w:tc>
          <w:tcPr>
            <w:tcW w:w="2780" w:type="dxa"/>
            <w:vMerge/>
            <w:tcBorders>
              <w:right w:val="single" w:sz="4" w:space="0" w:color="auto"/>
            </w:tcBorders>
          </w:tcPr>
          <w:p w14:paraId="0C5B7F18" w14:textId="43689383" w:rsidR="00595DC7" w:rsidRPr="00BD09F7" w:rsidRDefault="00595DC7" w:rsidP="00F85183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</w:p>
        </w:tc>
      </w:tr>
      <w:tr w:rsidR="00595DC7" w:rsidRPr="00BD09F7" w14:paraId="646308B1" w14:textId="77777777" w:rsidTr="002E7059">
        <w:trPr>
          <w:trHeight w:val="552"/>
        </w:trPr>
        <w:tc>
          <w:tcPr>
            <w:tcW w:w="2314" w:type="dxa"/>
            <w:vAlign w:val="center"/>
          </w:tcPr>
          <w:p w14:paraId="64109CB8" w14:textId="3A6CEEB0" w:rsidR="00595DC7" w:rsidRDefault="00595DC7" w:rsidP="00F85183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הצגת תוכנית הלימודים</w:t>
            </w:r>
          </w:p>
        </w:tc>
        <w:tc>
          <w:tcPr>
            <w:tcW w:w="2414" w:type="dxa"/>
            <w:vAlign w:val="center"/>
          </w:tcPr>
          <w:p w14:paraId="1197F01E" w14:textId="29E8C7E8" w:rsidR="00595DC7" w:rsidRPr="00BD09F7" w:rsidRDefault="00595DC7" w:rsidP="00F85183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 xml:space="preserve">היכרות עם </w:t>
            </w:r>
            <w:proofErr w:type="spellStart"/>
            <w:r>
              <w:rPr>
                <w:rFonts w:ascii="David" w:hAnsi="David" w:cs="David" w:hint="cs"/>
                <w:sz w:val="28"/>
                <w:szCs w:val="28"/>
                <w:rtl/>
              </w:rPr>
              <w:t>דיקנאט</w:t>
            </w:r>
            <w:proofErr w:type="spellEnd"/>
            <w:r>
              <w:rPr>
                <w:rFonts w:ascii="David" w:hAnsi="David" w:cs="David" w:hint="cs"/>
                <w:sz w:val="28"/>
                <w:szCs w:val="28"/>
                <w:rtl/>
              </w:rPr>
              <w:t xml:space="preserve"> ואגודת הסטודנטים</w:t>
            </w:r>
          </w:p>
        </w:tc>
        <w:tc>
          <w:tcPr>
            <w:tcW w:w="2378" w:type="dxa"/>
            <w:vAlign w:val="center"/>
          </w:tcPr>
          <w:p w14:paraId="0CE362D4" w14:textId="6CA5F52D" w:rsidR="00595DC7" w:rsidRPr="00BD09F7" w:rsidRDefault="00595DC7" w:rsidP="00F85183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מערכות מחשוב בראי האקדמי</w:t>
            </w:r>
          </w:p>
        </w:tc>
        <w:tc>
          <w:tcPr>
            <w:tcW w:w="2396" w:type="dxa"/>
            <w:tcBorders>
              <w:right w:val="single" w:sz="4" w:space="0" w:color="auto"/>
            </w:tcBorders>
            <w:vAlign w:val="center"/>
          </w:tcPr>
          <w:p w14:paraId="0A530DC6" w14:textId="4C1683E1" w:rsidR="00595DC7" w:rsidRPr="00BD09F7" w:rsidRDefault="00595DC7" w:rsidP="00F85183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יזמות ברפואה</w:t>
            </w:r>
          </w:p>
        </w:tc>
        <w:tc>
          <w:tcPr>
            <w:tcW w:w="2780" w:type="dxa"/>
            <w:vMerge/>
            <w:tcBorders>
              <w:right w:val="single" w:sz="4" w:space="0" w:color="auto"/>
            </w:tcBorders>
          </w:tcPr>
          <w:p w14:paraId="5E37B372" w14:textId="77777777" w:rsidR="00595DC7" w:rsidRPr="00BD09F7" w:rsidRDefault="00595DC7" w:rsidP="00F85183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</w:p>
        </w:tc>
      </w:tr>
      <w:tr w:rsidR="00595DC7" w:rsidRPr="00BD09F7" w14:paraId="499A0596" w14:textId="77777777" w:rsidTr="002E7059">
        <w:trPr>
          <w:trHeight w:val="579"/>
        </w:trPr>
        <w:tc>
          <w:tcPr>
            <w:tcW w:w="2314" w:type="dxa"/>
            <w:vAlign w:val="center"/>
          </w:tcPr>
          <w:p w14:paraId="35E5EBC4" w14:textId="1FB29A66" w:rsidR="00595DC7" w:rsidRDefault="00595DC7" w:rsidP="00F85183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סדנת חומרים מסוכנים</w:t>
            </w:r>
          </w:p>
        </w:tc>
        <w:tc>
          <w:tcPr>
            <w:tcW w:w="2414" w:type="dxa"/>
            <w:vAlign w:val="center"/>
          </w:tcPr>
          <w:p w14:paraId="46514B49" w14:textId="7C2F23F3" w:rsidR="00595DC7" w:rsidRPr="00BD09F7" w:rsidRDefault="00595DC7" w:rsidP="00F85183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 xml:space="preserve">הסבר על </w:t>
            </w:r>
            <w:r>
              <w:rPr>
                <w:rFonts w:ascii="David" w:hAnsi="David" w:cs="David"/>
                <w:sz w:val="28"/>
                <w:szCs w:val="28"/>
              </w:rPr>
              <w:t>VR</w:t>
            </w:r>
          </w:p>
        </w:tc>
        <w:tc>
          <w:tcPr>
            <w:tcW w:w="2378" w:type="dxa"/>
            <w:vAlign w:val="center"/>
          </w:tcPr>
          <w:p w14:paraId="37C21952" w14:textId="0CAE2548" w:rsidR="00595DC7" w:rsidRPr="00BD09F7" w:rsidRDefault="00595DC7" w:rsidP="00F85183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גיבוש מסלולי</w:t>
            </w:r>
          </w:p>
        </w:tc>
        <w:tc>
          <w:tcPr>
            <w:tcW w:w="2396" w:type="dxa"/>
            <w:tcBorders>
              <w:right w:val="single" w:sz="4" w:space="0" w:color="auto"/>
            </w:tcBorders>
            <w:vAlign w:val="center"/>
          </w:tcPr>
          <w:p w14:paraId="2C52248D" w14:textId="41EB3232" w:rsidR="00595DC7" w:rsidRPr="00BD09F7" w:rsidRDefault="00595DC7" w:rsidP="00F85183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פאנל סטודנטים</w:t>
            </w:r>
          </w:p>
        </w:tc>
        <w:tc>
          <w:tcPr>
            <w:tcW w:w="2780" w:type="dxa"/>
            <w:vMerge/>
            <w:tcBorders>
              <w:right w:val="single" w:sz="4" w:space="0" w:color="auto"/>
            </w:tcBorders>
          </w:tcPr>
          <w:p w14:paraId="0D80BFB6" w14:textId="77777777" w:rsidR="00595DC7" w:rsidRPr="00BD09F7" w:rsidRDefault="00595DC7" w:rsidP="00F85183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</w:p>
        </w:tc>
      </w:tr>
      <w:tr w:rsidR="002E7059" w:rsidRPr="00BD09F7" w14:paraId="614539F6" w14:textId="77777777" w:rsidTr="002E7059">
        <w:trPr>
          <w:trHeight w:val="579"/>
        </w:trPr>
        <w:tc>
          <w:tcPr>
            <w:tcW w:w="2314" w:type="dxa"/>
            <w:vAlign w:val="center"/>
          </w:tcPr>
          <w:p w14:paraId="2255B5E1" w14:textId="00D05211" w:rsidR="002E7059" w:rsidRDefault="002E7059" w:rsidP="00F85183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סיום משוער: 17:00</w:t>
            </w:r>
          </w:p>
        </w:tc>
        <w:tc>
          <w:tcPr>
            <w:tcW w:w="2414" w:type="dxa"/>
            <w:vAlign w:val="center"/>
          </w:tcPr>
          <w:p w14:paraId="2EB94FE5" w14:textId="77777777" w:rsidR="002E7059" w:rsidRDefault="002E7059" w:rsidP="00F85183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 xml:space="preserve">חלוקה לקבוצות: </w:t>
            </w:r>
          </w:p>
          <w:p w14:paraId="57EAF927" w14:textId="77777777" w:rsidR="002E7059" w:rsidRDefault="002E7059" w:rsidP="00F85183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חדרים</w:t>
            </w:r>
          </w:p>
          <w:p w14:paraId="03C30C57" w14:textId="6B253C37" w:rsidR="002E7059" w:rsidRDefault="00042EA5" w:rsidP="00F85183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מרכז ה</w:t>
            </w:r>
            <w:r w:rsidR="002E7059">
              <w:rPr>
                <w:rFonts w:ascii="David" w:hAnsi="David" w:cs="David" w:hint="cs"/>
                <w:sz w:val="28"/>
                <w:szCs w:val="28"/>
                <w:rtl/>
              </w:rPr>
              <w:t>סימולציה</w:t>
            </w:r>
          </w:p>
          <w:p w14:paraId="4BB4DAEF" w14:textId="1E68F79C" w:rsidR="002E7059" w:rsidRDefault="002E7059" w:rsidP="00F85183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>
              <w:rPr>
                <w:rFonts w:ascii="David" w:hAnsi="David" w:cs="David"/>
                <w:sz w:val="28"/>
                <w:szCs w:val="28"/>
              </w:rPr>
              <w:t xml:space="preserve">Complete </w:t>
            </w:r>
            <w:r w:rsidR="00042EA5">
              <w:rPr>
                <w:rFonts w:ascii="David" w:hAnsi="David" w:cs="David"/>
                <w:sz w:val="28"/>
                <w:szCs w:val="28"/>
              </w:rPr>
              <w:t>Anatomy</w:t>
            </w:r>
          </w:p>
          <w:p w14:paraId="34D52867" w14:textId="5440090E" w:rsidR="002E7059" w:rsidRPr="00BD09F7" w:rsidRDefault="002E7059" w:rsidP="00F85183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>
              <w:rPr>
                <w:rFonts w:ascii="David" w:hAnsi="David" w:cs="David"/>
                <w:sz w:val="28"/>
                <w:szCs w:val="28"/>
              </w:rPr>
              <w:t>VR</w:t>
            </w:r>
          </w:p>
        </w:tc>
        <w:tc>
          <w:tcPr>
            <w:tcW w:w="2378" w:type="dxa"/>
            <w:vAlign w:val="center"/>
          </w:tcPr>
          <w:p w14:paraId="707BDA3F" w14:textId="3DBEFDA2" w:rsidR="002E7059" w:rsidRPr="00BD09F7" w:rsidRDefault="002E7059" w:rsidP="00F85183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אתיקה רפואית</w:t>
            </w:r>
          </w:p>
        </w:tc>
        <w:tc>
          <w:tcPr>
            <w:tcW w:w="2396" w:type="dxa"/>
            <w:vAlign w:val="center"/>
          </w:tcPr>
          <w:p w14:paraId="5A709321" w14:textId="039F347F" w:rsidR="002E7059" w:rsidRPr="00BD09F7" w:rsidRDefault="002E7059" w:rsidP="00F85183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 xml:space="preserve">המסע לבית הספר דינה </w:t>
            </w:r>
            <w:proofErr w:type="spellStart"/>
            <w:r>
              <w:rPr>
                <w:rFonts w:ascii="David" w:hAnsi="David" w:cs="David" w:hint="cs"/>
                <w:sz w:val="28"/>
                <w:szCs w:val="28"/>
                <w:rtl/>
              </w:rPr>
              <w:t>רקנאטי</w:t>
            </w:r>
            <w:proofErr w:type="spellEnd"/>
            <w:r>
              <w:rPr>
                <w:rFonts w:ascii="David" w:hAnsi="David" w:cs="David" w:hint="cs"/>
                <w:sz w:val="28"/>
                <w:szCs w:val="28"/>
                <w:rtl/>
              </w:rPr>
              <w:t xml:space="preserve"> לרפואה</w:t>
            </w:r>
          </w:p>
        </w:tc>
        <w:tc>
          <w:tcPr>
            <w:tcW w:w="2780" w:type="dxa"/>
          </w:tcPr>
          <w:p w14:paraId="0E0BB82A" w14:textId="4545C9A6" w:rsidR="002E7059" w:rsidRDefault="002E7059" w:rsidP="00F85183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 xml:space="preserve">התנסות </w:t>
            </w:r>
            <w:r>
              <w:rPr>
                <w:rFonts w:ascii="David" w:hAnsi="David" w:cs="David"/>
                <w:sz w:val="28"/>
                <w:szCs w:val="28"/>
              </w:rPr>
              <w:t>VR</w:t>
            </w:r>
          </w:p>
        </w:tc>
      </w:tr>
      <w:tr w:rsidR="002E7059" w:rsidRPr="00BD09F7" w14:paraId="442046FB" w14:textId="77777777" w:rsidTr="002E7059">
        <w:trPr>
          <w:trHeight w:val="552"/>
        </w:trPr>
        <w:tc>
          <w:tcPr>
            <w:tcW w:w="2314" w:type="dxa"/>
            <w:vAlign w:val="center"/>
          </w:tcPr>
          <w:p w14:paraId="2694C216" w14:textId="1EC3BB76" w:rsidR="002E7059" w:rsidRDefault="002E7059" w:rsidP="002E7059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</w:p>
        </w:tc>
        <w:tc>
          <w:tcPr>
            <w:tcW w:w="2414" w:type="dxa"/>
            <w:vAlign w:val="center"/>
          </w:tcPr>
          <w:p w14:paraId="37CD7BA4" w14:textId="4C029316" w:rsidR="002E7059" w:rsidRPr="00BD09F7" w:rsidRDefault="002E7059" w:rsidP="002E7059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 xml:space="preserve">התנסות </w:t>
            </w:r>
            <w:r>
              <w:rPr>
                <w:rFonts w:ascii="David" w:hAnsi="David" w:cs="David"/>
                <w:sz w:val="28"/>
                <w:szCs w:val="28"/>
              </w:rPr>
              <w:t>VR</w:t>
            </w:r>
          </w:p>
        </w:tc>
        <w:tc>
          <w:tcPr>
            <w:tcW w:w="2378" w:type="dxa"/>
            <w:vAlign w:val="center"/>
          </w:tcPr>
          <w:p w14:paraId="610D2448" w14:textId="1B0B41BD" w:rsidR="002E7059" w:rsidRPr="00BD09F7" w:rsidRDefault="002E7059" w:rsidP="002E7059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ה</w:t>
            </w:r>
            <w:ins w:id="0" w:author="Oz Rona" w:date="2025-09-09T14:50:00Z" w16du:dateUtc="2025-09-09T11:50:00Z">
              <w:r w:rsidR="00042EA5">
                <w:rPr>
                  <w:rFonts w:ascii="David" w:hAnsi="David" w:cs="David" w:hint="cs"/>
                  <w:sz w:val="28"/>
                  <w:szCs w:val="28"/>
                  <w:rtl/>
                </w:rPr>
                <w:t>י</w:t>
              </w:r>
            </w:ins>
            <w:r>
              <w:rPr>
                <w:rFonts w:ascii="David" w:hAnsi="David" w:cs="David" w:hint="cs"/>
                <w:sz w:val="28"/>
                <w:szCs w:val="28"/>
                <w:rtl/>
              </w:rPr>
              <w:t>כרות עם הצוות המנהלי</w:t>
            </w:r>
          </w:p>
        </w:tc>
        <w:tc>
          <w:tcPr>
            <w:tcW w:w="2396" w:type="dxa"/>
            <w:vAlign w:val="center"/>
          </w:tcPr>
          <w:p w14:paraId="5035D8F7" w14:textId="27AC64D1" w:rsidR="002E7059" w:rsidRPr="00BD09F7" w:rsidRDefault="002E7059" w:rsidP="002E7059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הרמת כוסית ואיחולי הצלחה</w:t>
            </w:r>
          </w:p>
        </w:tc>
        <w:tc>
          <w:tcPr>
            <w:tcW w:w="2780" w:type="dxa"/>
            <w:vAlign w:val="center"/>
          </w:tcPr>
          <w:p w14:paraId="38C61C5C" w14:textId="54D5C451" w:rsidR="002E7059" w:rsidRDefault="002E7059" w:rsidP="002E7059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סיום משוער: 17:00</w:t>
            </w:r>
          </w:p>
        </w:tc>
      </w:tr>
      <w:tr w:rsidR="002E7059" w:rsidRPr="00BD09F7" w14:paraId="6B649AD6" w14:textId="77777777" w:rsidTr="002E7059">
        <w:trPr>
          <w:trHeight w:val="552"/>
        </w:trPr>
        <w:tc>
          <w:tcPr>
            <w:tcW w:w="2314" w:type="dxa"/>
            <w:vAlign w:val="center"/>
          </w:tcPr>
          <w:p w14:paraId="2C083FAE" w14:textId="40F12575" w:rsidR="002E7059" w:rsidRDefault="002E7059" w:rsidP="002E7059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4" w:type="dxa"/>
            <w:vAlign w:val="center"/>
          </w:tcPr>
          <w:p w14:paraId="254FE4CD" w14:textId="5EED6940" w:rsidR="002E7059" w:rsidRPr="009F6082" w:rsidRDefault="002E7059" w:rsidP="002E7059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סיום משוער: 17:00</w:t>
            </w:r>
          </w:p>
        </w:tc>
        <w:tc>
          <w:tcPr>
            <w:tcW w:w="2378" w:type="dxa"/>
            <w:vAlign w:val="center"/>
          </w:tcPr>
          <w:p w14:paraId="0509493E" w14:textId="1975F0CC" w:rsidR="002E7059" w:rsidRPr="00BD09F7" w:rsidRDefault="002E7059" w:rsidP="002E7059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 xml:space="preserve">התנסות </w:t>
            </w:r>
            <w:r>
              <w:rPr>
                <w:rFonts w:ascii="David" w:hAnsi="David" w:cs="David"/>
                <w:sz w:val="28"/>
                <w:szCs w:val="28"/>
              </w:rPr>
              <w:t>VR</w:t>
            </w:r>
          </w:p>
        </w:tc>
        <w:tc>
          <w:tcPr>
            <w:tcW w:w="2396" w:type="dxa"/>
            <w:vAlign w:val="center"/>
          </w:tcPr>
          <w:p w14:paraId="504B8EE9" w14:textId="06AC2BB1" w:rsidR="002E7059" w:rsidRPr="00BD09F7" w:rsidRDefault="002E7059" w:rsidP="002E7059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סיום משוער: 17:00</w:t>
            </w:r>
          </w:p>
        </w:tc>
        <w:tc>
          <w:tcPr>
            <w:tcW w:w="2780" w:type="dxa"/>
          </w:tcPr>
          <w:p w14:paraId="1E3A3C89" w14:textId="77777777" w:rsidR="002E7059" w:rsidRDefault="002E7059" w:rsidP="002E7059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</w:p>
        </w:tc>
      </w:tr>
      <w:tr w:rsidR="002E7059" w:rsidRPr="00BD09F7" w14:paraId="575B81AF" w14:textId="77777777" w:rsidTr="002E7059">
        <w:trPr>
          <w:trHeight w:val="552"/>
        </w:trPr>
        <w:tc>
          <w:tcPr>
            <w:tcW w:w="2314" w:type="dxa"/>
          </w:tcPr>
          <w:p w14:paraId="68719EFF" w14:textId="77777777" w:rsidR="002E7059" w:rsidRPr="009F6082" w:rsidRDefault="002E7059" w:rsidP="002E7059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</w:p>
        </w:tc>
        <w:tc>
          <w:tcPr>
            <w:tcW w:w="2414" w:type="dxa"/>
            <w:vAlign w:val="center"/>
          </w:tcPr>
          <w:p w14:paraId="0D95055F" w14:textId="537FC9E8" w:rsidR="002E7059" w:rsidRPr="009F6082" w:rsidRDefault="002E7059" w:rsidP="002E7059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</w:p>
        </w:tc>
        <w:tc>
          <w:tcPr>
            <w:tcW w:w="2378" w:type="dxa"/>
            <w:vAlign w:val="center"/>
          </w:tcPr>
          <w:p w14:paraId="28FBCA48" w14:textId="36671C66" w:rsidR="002E7059" w:rsidRPr="00BD09F7" w:rsidRDefault="002E7059" w:rsidP="002E7059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  <w:r w:rsidRPr="00BD09F7">
              <w:rPr>
                <w:rFonts w:ascii="David" w:hAnsi="David" w:cs="David"/>
                <w:b/>
                <w:bCs/>
                <w:sz w:val="28"/>
                <w:szCs w:val="28"/>
                <w:rtl/>
              </w:rPr>
              <w:t xml:space="preserve">סיום משוער: </w:t>
            </w: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17:00</w:t>
            </w:r>
          </w:p>
        </w:tc>
        <w:tc>
          <w:tcPr>
            <w:tcW w:w="2396" w:type="dxa"/>
            <w:vAlign w:val="center"/>
          </w:tcPr>
          <w:p w14:paraId="5E8BEB8B" w14:textId="77777777" w:rsidR="002E7059" w:rsidRPr="00DF0E68" w:rsidRDefault="002E7059" w:rsidP="002E7059">
            <w:pPr>
              <w:jc w:val="center"/>
              <w:rPr>
                <w:rFonts w:ascii="David" w:hAnsi="David" w:cs="David"/>
                <w:sz w:val="28"/>
                <w:szCs w:val="28"/>
                <w:rtl/>
              </w:rPr>
            </w:pPr>
          </w:p>
        </w:tc>
        <w:tc>
          <w:tcPr>
            <w:tcW w:w="2780" w:type="dxa"/>
          </w:tcPr>
          <w:p w14:paraId="678A5888" w14:textId="77777777" w:rsidR="002E7059" w:rsidRPr="005F3203" w:rsidRDefault="002E7059" w:rsidP="002E7059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</w:p>
        </w:tc>
      </w:tr>
    </w:tbl>
    <w:p w14:paraId="6495F8B4" w14:textId="4C629F48" w:rsidR="004911EA" w:rsidRPr="004911EA" w:rsidRDefault="004D5381" w:rsidP="007C2EA4">
      <w:pPr>
        <w:jc w:val="center"/>
        <w:rPr>
          <w:rFonts w:ascii="David" w:hAnsi="David" w:cs="David"/>
          <w:b/>
          <w:bCs/>
          <w:sz w:val="32"/>
          <w:szCs w:val="32"/>
          <w:u w:val="single"/>
        </w:rPr>
      </w:pPr>
      <w:r w:rsidRPr="00990556">
        <w:rPr>
          <w:noProof/>
        </w:rPr>
        <w:drawing>
          <wp:anchor distT="0" distB="0" distL="114300" distR="114300" simplePos="0" relativeHeight="251658240" behindDoc="0" locked="0" layoutInCell="1" allowOverlap="1" wp14:anchorId="3CA5112C" wp14:editId="7A73963B">
            <wp:simplePos x="0" y="0"/>
            <wp:positionH relativeFrom="column">
              <wp:posOffset>8331200</wp:posOffset>
            </wp:positionH>
            <wp:positionV relativeFrom="paragraph">
              <wp:posOffset>-800100</wp:posOffset>
            </wp:positionV>
            <wp:extent cx="1053188" cy="641787"/>
            <wp:effectExtent l="0" t="0" r="0" b="6350"/>
            <wp:wrapNone/>
            <wp:docPr id="184447271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188" cy="641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2F31" w:rsidRPr="00990556">
        <w:rPr>
          <w:rFonts w:ascii="David" w:hAnsi="David" w:cs="David" w:hint="cs"/>
          <w:b/>
          <w:bCs/>
          <w:sz w:val="32"/>
          <w:szCs w:val="32"/>
          <w:u w:val="single"/>
          <w:rtl/>
        </w:rPr>
        <w:t>לוח זמנים משוער שבוע היכרות תשפ"</w:t>
      </w:r>
      <w:r w:rsidR="00F3281A">
        <w:rPr>
          <w:rFonts w:ascii="David" w:hAnsi="David" w:cs="David" w:hint="cs"/>
          <w:b/>
          <w:bCs/>
          <w:sz w:val="32"/>
          <w:szCs w:val="32"/>
          <w:u w:val="single"/>
          <w:rtl/>
        </w:rPr>
        <w:t>ו</w:t>
      </w:r>
      <w:r w:rsidR="00A22F31" w:rsidRPr="00990556">
        <w:rPr>
          <w:rFonts w:ascii="David" w:hAnsi="David" w:cs="David" w:hint="cs"/>
          <w:b/>
          <w:bCs/>
          <w:sz w:val="32"/>
          <w:szCs w:val="32"/>
          <w:u w:val="single"/>
          <w:rtl/>
        </w:rPr>
        <w:t xml:space="preserve"> </w:t>
      </w:r>
      <w:r w:rsidR="00A22F31" w:rsidRPr="00990556">
        <w:rPr>
          <w:rFonts w:ascii="David" w:hAnsi="David" w:cs="David"/>
          <w:b/>
          <w:bCs/>
          <w:sz w:val="32"/>
          <w:szCs w:val="32"/>
          <w:u w:val="single"/>
          <w:rtl/>
        </w:rPr>
        <w:t>–</w:t>
      </w:r>
      <w:r w:rsidR="00A22F31" w:rsidRPr="00990556">
        <w:rPr>
          <w:rFonts w:ascii="David" w:hAnsi="David" w:cs="David" w:hint="cs"/>
          <w:b/>
          <w:bCs/>
          <w:sz w:val="32"/>
          <w:szCs w:val="32"/>
          <w:u w:val="single"/>
          <w:rtl/>
        </w:rPr>
        <w:t xml:space="preserve"> </w:t>
      </w:r>
      <w:r w:rsidR="00682D2A" w:rsidRPr="00990556">
        <w:rPr>
          <w:rFonts w:ascii="David" w:hAnsi="David" w:cs="David" w:hint="cs"/>
          <w:b/>
          <w:bCs/>
          <w:sz w:val="32"/>
          <w:szCs w:val="32"/>
          <w:u w:val="single"/>
          <w:rtl/>
        </w:rPr>
        <w:t xml:space="preserve">בית ספר </w:t>
      </w:r>
      <w:r w:rsidR="004911EA">
        <w:rPr>
          <w:noProof/>
        </w:rPr>
        <w:drawing>
          <wp:anchor distT="0" distB="0" distL="114300" distR="114300" simplePos="0" relativeHeight="251660288" behindDoc="0" locked="0" layoutInCell="1" allowOverlap="1" wp14:anchorId="76F51F56" wp14:editId="34C00E78">
            <wp:simplePos x="0" y="0"/>
            <wp:positionH relativeFrom="column">
              <wp:posOffset>8331200</wp:posOffset>
            </wp:positionH>
            <wp:positionV relativeFrom="paragraph">
              <wp:posOffset>-800100</wp:posOffset>
            </wp:positionV>
            <wp:extent cx="1053188" cy="641787"/>
            <wp:effectExtent l="0" t="0" r="0" b="6350"/>
            <wp:wrapNone/>
            <wp:docPr id="192544507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188" cy="641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74CD">
        <w:rPr>
          <w:rFonts w:ascii="David" w:hAnsi="David" w:cs="David" w:hint="cs"/>
          <w:b/>
          <w:bCs/>
          <w:sz w:val="32"/>
          <w:szCs w:val="32"/>
          <w:u w:val="single"/>
          <w:rtl/>
        </w:rPr>
        <w:t xml:space="preserve">דינה </w:t>
      </w:r>
      <w:proofErr w:type="spellStart"/>
      <w:r w:rsidR="002474CD">
        <w:rPr>
          <w:rFonts w:ascii="David" w:hAnsi="David" w:cs="David" w:hint="cs"/>
          <w:b/>
          <w:bCs/>
          <w:sz w:val="32"/>
          <w:szCs w:val="32"/>
          <w:u w:val="single"/>
          <w:rtl/>
        </w:rPr>
        <w:t>רקנאטי</w:t>
      </w:r>
      <w:proofErr w:type="spellEnd"/>
      <w:r w:rsidR="002474CD">
        <w:rPr>
          <w:rFonts w:ascii="David" w:hAnsi="David" w:cs="David" w:hint="cs"/>
          <w:b/>
          <w:bCs/>
          <w:sz w:val="32"/>
          <w:szCs w:val="32"/>
          <w:u w:val="single"/>
          <w:rtl/>
        </w:rPr>
        <w:t xml:space="preserve"> לרפואה</w:t>
      </w:r>
    </w:p>
    <w:p w14:paraId="6872F1D2" w14:textId="77777777" w:rsidR="004911EA" w:rsidRPr="001D766A" w:rsidRDefault="004911EA" w:rsidP="004911EA">
      <w:pPr>
        <w:pStyle w:val="a9"/>
        <w:numPr>
          <w:ilvl w:val="0"/>
          <w:numId w:val="2"/>
        </w:numPr>
        <w:rPr>
          <w:rFonts w:ascii="David" w:hAnsi="David" w:cs="David"/>
          <w:sz w:val="24"/>
          <w:szCs w:val="24"/>
        </w:rPr>
      </w:pPr>
      <w:r w:rsidRPr="001D766A">
        <w:rPr>
          <w:rFonts w:ascii="David" w:hAnsi="David" w:cs="David"/>
          <w:sz w:val="24"/>
          <w:szCs w:val="24"/>
          <w:rtl/>
        </w:rPr>
        <w:t>לוח</w:t>
      </w:r>
      <w:r w:rsidRPr="001D766A">
        <w:rPr>
          <w:rFonts w:ascii="David" w:hAnsi="David" w:cs="David" w:hint="cs"/>
          <w:sz w:val="24"/>
          <w:szCs w:val="24"/>
          <w:rtl/>
        </w:rPr>
        <w:t xml:space="preserve"> הזמנים הינו </w:t>
      </w:r>
      <w:r w:rsidRPr="001D766A">
        <w:rPr>
          <w:rFonts w:ascii="David" w:hAnsi="David" w:cs="David" w:hint="cs"/>
          <w:b/>
          <w:bCs/>
          <w:sz w:val="24"/>
          <w:szCs w:val="24"/>
          <w:rtl/>
        </w:rPr>
        <w:t>כללי ונתון לשינויים</w:t>
      </w:r>
      <w:r w:rsidRPr="001D766A">
        <w:rPr>
          <w:rFonts w:ascii="David" w:hAnsi="David" w:cs="David" w:hint="cs"/>
          <w:sz w:val="24"/>
          <w:szCs w:val="24"/>
          <w:rtl/>
        </w:rPr>
        <w:t>. לוח זמנים מעודכן יוחלק ביום הראשון של שבוע ההיכרות.</w:t>
      </w:r>
    </w:p>
    <w:p w14:paraId="1CB3FCBA" w14:textId="426CC01D" w:rsidR="004911EA" w:rsidRPr="005967AF" w:rsidRDefault="004911EA" w:rsidP="004911EA">
      <w:pPr>
        <w:pStyle w:val="a9"/>
        <w:numPr>
          <w:ilvl w:val="0"/>
          <w:numId w:val="2"/>
        </w:numPr>
        <w:rPr>
          <w:rFonts w:ascii="David" w:hAnsi="David" w:cs="David"/>
          <w:sz w:val="24"/>
          <w:szCs w:val="24"/>
        </w:rPr>
      </w:pPr>
      <w:r w:rsidRPr="001D766A">
        <w:rPr>
          <w:rFonts w:ascii="David" w:hAnsi="David" w:cs="David" w:hint="cs"/>
          <w:sz w:val="24"/>
          <w:szCs w:val="24"/>
          <w:rtl/>
        </w:rPr>
        <w:t xml:space="preserve">בימים </w:t>
      </w:r>
      <w:r w:rsidR="0064696E">
        <w:rPr>
          <w:rFonts w:ascii="David" w:hAnsi="David" w:cs="David" w:hint="cs"/>
          <w:sz w:val="24"/>
          <w:szCs w:val="24"/>
          <w:rtl/>
        </w:rPr>
        <w:t>ראשון ושני</w:t>
      </w:r>
      <w:r w:rsidRPr="001D766A">
        <w:rPr>
          <w:rFonts w:ascii="David" w:hAnsi="David" w:cs="David" w:hint="cs"/>
          <w:sz w:val="24"/>
          <w:szCs w:val="24"/>
          <w:rtl/>
        </w:rPr>
        <w:t xml:space="preserve"> </w:t>
      </w:r>
      <w:r w:rsidR="0064696E">
        <w:rPr>
          <w:rFonts w:ascii="David" w:hAnsi="David" w:cs="David" w:hint="cs"/>
          <w:sz w:val="24"/>
          <w:szCs w:val="24"/>
          <w:rtl/>
        </w:rPr>
        <w:t>19</w:t>
      </w:r>
      <w:r w:rsidR="00F3281A">
        <w:rPr>
          <w:rFonts w:ascii="David" w:hAnsi="David" w:cs="David" w:hint="cs"/>
          <w:sz w:val="24"/>
          <w:szCs w:val="24"/>
          <w:rtl/>
        </w:rPr>
        <w:t>-2</w:t>
      </w:r>
      <w:r w:rsidR="0064696E">
        <w:rPr>
          <w:rFonts w:ascii="David" w:hAnsi="David" w:cs="David" w:hint="cs"/>
          <w:sz w:val="24"/>
          <w:szCs w:val="24"/>
          <w:rtl/>
        </w:rPr>
        <w:t>0</w:t>
      </w:r>
      <w:r w:rsidRPr="001D766A">
        <w:rPr>
          <w:rFonts w:ascii="David" w:hAnsi="David" w:cs="David" w:hint="cs"/>
          <w:sz w:val="24"/>
          <w:szCs w:val="24"/>
          <w:rtl/>
        </w:rPr>
        <w:t>/10/</w:t>
      </w:r>
      <w:r w:rsidR="00F3281A">
        <w:rPr>
          <w:rFonts w:ascii="David" w:hAnsi="David" w:cs="David" w:hint="cs"/>
          <w:sz w:val="24"/>
          <w:szCs w:val="24"/>
          <w:rtl/>
        </w:rPr>
        <w:t>25</w:t>
      </w:r>
      <w:r w:rsidRPr="001D766A">
        <w:rPr>
          <w:rFonts w:ascii="David" w:hAnsi="David" w:cs="David" w:hint="cs"/>
          <w:sz w:val="24"/>
          <w:szCs w:val="24"/>
          <w:rtl/>
        </w:rPr>
        <w:t xml:space="preserve">, החל מהשעה 08:00, יוקמו ברחבי הקמפוס דוכנים המציגים את </w:t>
      </w:r>
      <w:r w:rsidRPr="001D766A">
        <w:rPr>
          <w:rFonts w:ascii="David" w:hAnsi="David" w:cs="David" w:hint="cs"/>
          <w:b/>
          <w:bCs/>
          <w:sz w:val="24"/>
          <w:szCs w:val="24"/>
          <w:rtl/>
        </w:rPr>
        <w:t>מגוון הפעילויות החוץ אקדמיות</w:t>
      </w:r>
      <w:r w:rsidRPr="001D766A">
        <w:rPr>
          <w:rFonts w:ascii="David" w:hAnsi="David" w:cs="David" w:hint="cs"/>
          <w:sz w:val="24"/>
          <w:szCs w:val="24"/>
          <w:rtl/>
        </w:rPr>
        <w:t xml:space="preserve"> באוניברסיטת רייכמן.</w:t>
      </w:r>
    </w:p>
    <w:sectPr w:rsidR="004911EA" w:rsidRPr="005967AF" w:rsidSect="00A22F31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D467D"/>
    <w:multiLevelType w:val="hybridMultilevel"/>
    <w:tmpl w:val="D958B2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C05CF9"/>
    <w:multiLevelType w:val="hybridMultilevel"/>
    <w:tmpl w:val="AFDAC7F0"/>
    <w:lvl w:ilvl="0" w:tplc="853233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6591780">
    <w:abstractNumId w:val="1"/>
  </w:num>
  <w:num w:numId="2" w16cid:durableId="210090790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Oz Rona">
    <w15:presenceInfo w15:providerId="AD" w15:userId="S::roz@runi.ac.il::c9a3020d-5b46-4106-b9ee-af36352ee2a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E69"/>
    <w:rsid w:val="0000605D"/>
    <w:rsid w:val="00035047"/>
    <w:rsid w:val="00042EA5"/>
    <w:rsid w:val="001022AF"/>
    <w:rsid w:val="00122DE5"/>
    <w:rsid w:val="00155013"/>
    <w:rsid w:val="001636B1"/>
    <w:rsid w:val="001D766A"/>
    <w:rsid w:val="002253DB"/>
    <w:rsid w:val="002474CD"/>
    <w:rsid w:val="00281D48"/>
    <w:rsid w:val="002E7059"/>
    <w:rsid w:val="00347935"/>
    <w:rsid w:val="003E6F46"/>
    <w:rsid w:val="00446EED"/>
    <w:rsid w:val="004911EA"/>
    <w:rsid w:val="004B10D5"/>
    <w:rsid w:val="004D5381"/>
    <w:rsid w:val="00595DC7"/>
    <w:rsid w:val="005F3203"/>
    <w:rsid w:val="0064696E"/>
    <w:rsid w:val="006514C9"/>
    <w:rsid w:val="00651A36"/>
    <w:rsid w:val="00652111"/>
    <w:rsid w:val="00653E69"/>
    <w:rsid w:val="00682D2A"/>
    <w:rsid w:val="0069085A"/>
    <w:rsid w:val="00710282"/>
    <w:rsid w:val="00757A33"/>
    <w:rsid w:val="007C0A3C"/>
    <w:rsid w:val="007C2EA4"/>
    <w:rsid w:val="007C3DB0"/>
    <w:rsid w:val="00815EAC"/>
    <w:rsid w:val="008D498D"/>
    <w:rsid w:val="00990556"/>
    <w:rsid w:val="009F6082"/>
    <w:rsid w:val="00A148E4"/>
    <w:rsid w:val="00A22F31"/>
    <w:rsid w:val="00A44A2C"/>
    <w:rsid w:val="00AE100A"/>
    <w:rsid w:val="00B933CA"/>
    <w:rsid w:val="00BD09F7"/>
    <w:rsid w:val="00D63F67"/>
    <w:rsid w:val="00DA425C"/>
    <w:rsid w:val="00DF0E68"/>
    <w:rsid w:val="00DF6B8E"/>
    <w:rsid w:val="00E50E44"/>
    <w:rsid w:val="00F03EB4"/>
    <w:rsid w:val="00F203A5"/>
    <w:rsid w:val="00F227E0"/>
    <w:rsid w:val="00F3281A"/>
    <w:rsid w:val="00F8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BF060"/>
  <w15:chartTrackingRefBased/>
  <w15:docId w15:val="{FCEC9AA8-0FAD-41BE-A5B6-262C12454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653E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3E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3E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3E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3E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3E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3E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3E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3E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653E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653E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653E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653E6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653E69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653E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653E69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653E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653E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3E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653E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3E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653E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3E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653E6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3E6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53E6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53E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653E6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53E69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653E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042E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F5608-CEF2-4817-8948-C19A8ED52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896</Characters>
  <Application>Microsoft Office Word</Application>
  <DocSecurity>4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Eden Eliyahu</dc:creator>
  <cp:keywords/>
  <dc:description/>
  <cp:lastModifiedBy>Noy Hagi</cp:lastModifiedBy>
  <cp:revision>2</cp:revision>
  <dcterms:created xsi:type="dcterms:W3CDTF">2025-09-09T11:59:00Z</dcterms:created>
  <dcterms:modified xsi:type="dcterms:W3CDTF">2025-09-09T11:59:00Z</dcterms:modified>
</cp:coreProperties>
</file>