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0C8D" w14:textId="53713527" w:rsidR="009E2B20" w:rsidRDefault="00F34F22">
      <w:pPr>
        <w:shd w:val="clear" w:color="auto" w:fill="D9E2F3"/>
        <w:spacing w:after="0" w:line="259" w:lineRule="auto"/>
        <w:ind w:left="84" w:right="0" w:firstLine="0"/>
        <w:jc w:val="center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85DB6C" wp14:editId="39D864A5">
                <wp:simplePos x="0" y="0"/>
                <wp:positionH relativeFrom="page">
                  <wp:posOffset>2800350</wp:posOffset>
                </wp:positionH>
                <wp:positionV relativeFrom="page">
                  <wp:posOffset>88900</wp:posOffset>
                </wp:positionV>
                <wp:extent cx="4311650" cy="1339850"/>
                <wp:effectExtent l="0" t="0" r="0" b="0"/>
                <wp:wrapTopAndBottom/>
                <wp:docPr id="7827" name="Group 7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650" cy="1339850"/>
                          <a:chOff x="2801477" y="84329"/>
                          <a:chExt cx="4407197" cy="139573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6504178" y="29819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2160E" w14:textId="77777777" w:rsidR="009E2B20" w:rsidRDefault="00707CA0">
                              <w:pPr>
                                <w:bidi w:val="0"/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21" name="Picture 992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801477" y="84329"/>
                            <a:ext cx="4407197" cy="1395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5DB6C" id="Group 7827" o:spid="_x0000_s1026" style="position:absolute;left:0;text-align:left;margin-left:220.5pt;margin-top:7pt;width:339.5pt;height:105.5pt;z-index:251659264;mso-position-horizontal-relative:page;mso-position-vertical-relative:page;mso-width-relative:margin;mso-height-relative:margin" coordorigin="28014,843" coordsize="44071,1395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">
                <v:rect id="Rectangle 8" o:spid="_x0000_s1027" style="position:absolute;left:65041;top:298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AC2160E" w14:textId="77777777" w:rsidR="009E2B20" w:rsidRDefault="00707CA0">
                        <w:pPr>
                          <w:bidi w:val="0"/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21" o:spid="_x0000_s1028" type="#_x0000_t75" style="position:absolute;left:28014;top:843;width:44072;height:13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50"/>
          <w:szCs w:val="50"/>
          <w:rtl/>
        </w:rPr>
        <w:t xml:space="preserve">הצהרה על קורסי הליבה </w:t>
      </w:r>
    </w:p>
    <w:p w14:paraId="62F438F0" w14:textId="77777777" w:rsidR="009E2B20" w:rsidRDefault="00707CA0">
      <w:pPr>
        <w:pStyle w:val="Heading1"/>
        <w:ind w:left="84"/>
      </w:pPr>
      <w:r>
        <w:rPr>
          <w:szCs w:val="38"/>
          <w:rtl/>
        </w:rPr>
        <w:t xml:space="preserve">למועמדים ללימודי רפואה לבעלי תואר ראשון </w:t>
      </w:r>
    </w:p>
    <w:p w14:paraId="4E394679" w14:textId="77777777" w:rsidR="009E2B20" w:rsidRDefault="00707CA0">
      <w:pPr>
        <w:bidi w:val="0"/>
        <w:spacing w:after="116" w:line="259" w:lineRule="auto"/>
        <w:ind w:left="0" w:right="150" w:firstLine="0"/>
        <w:jc w:val="center"/>
      </w:pPr>
      <w:r>
        <w:rPr>
          <w:sz w:val="10"/>
        </w:rPr>
        <w:t xml:space="preserve"> </w:t>
      </w:r>
    </w:p>
    <w:p w14:paraId="06517065" w14:textId="63954268" w:rsidR="009E2B20" w:rsidRDefault="00707CA0" w:rsidP="00707CA0">
      <w:pPr>
        <w:ind w:left="96" w:firstLine="0"/>
        <w:jc w:val="left"/>
      </w:pPr>
      <w:r>
        <w:rPr>
          <w:rtl/>
        </w:rPr>
        <w:t>אני מצהיר/ה בזאת כי קראתי את תנאי ההרשמה לת</w:t>
      </w:r>
      <w:r w:rsidR="00914047">
        <w:rPr>
          <w:rFonts w:hint="cs"/>
          <w:rtl/>
        </w:rPr>
        <w:t>ו</w:t>
      </w:r>
      <w:r>
        <w:rPr>
          <w:rtl/>
        </w:rPr>
        <w:t xml:space="preserve">כנית </w:t>
      </w:r>
      <w:r>
        <w:rPr>
          <w:rFonts w:hint="cs"/>
          <w:rtl/>
        </w:rPr>
        <w:t>הארבע שנתית ללימודי רפואה</w:t>
      </w:r>
      <w:r>
        <w:rPr>
          <w:rtl/>
        </w:rPr>
        <w:t xml:space="preserve"> , ובכללם את דרישות הקדם. </w:t>
      </w:r>
    </w:p>
    <w:p w14:paraId="038750BD" w14:textId="195EA8F5" w:rsidR="001127A4" w:rsidRDefault="003F71A2" w:rsidP="00F34F22">
      <w:pPr>
        <w:ind w:left="4" w:right="915"/>
        <w:jc w:val="left"/>
        <w:rPr>
          <w:rtl/>
        </w:rPr>
      </w:pPr>
      <w:r>
        <w:rPr>
          <w:rFonts w:hint="cs"/>
          <w:rtl/>
        </w:rPr>
        <w:t xml:space="preserve"> </w:t>
      </w:r>
      <w:r>
        <w:rPr>
          <w:rtl/>
        </w:rPr>
        <w:t xml:space="preserve">בגיליון הציונים שלי </w:t>
      </w:r>
      <w:r w:rsidR="003833F9">
        <w:rPr>
          <w:rFonts w:hint="cs"/>
          <w:rtl/>
        </w:rPr>
        <w:t>(</w:t>
      </w:r>
      <w:r>
        <w:rPr>
          <w:rtl/>
        </w:rPr>
        <w:t>המקורי או צילום מאושר כחוק</w:t>
      </w:r>
      <w:r w:rsidR="003833F9">
        <w:rPr>
          <w:rFonts w:hint="cs"/>
          <w:rtl/>
        </w:rPr>
        <w:t>)</w:t>
      </w:r>
      <w:r>
        <w:rPr>
          <w:rtl/>
        </w:rPr>
        <w:t>, המצורף לטופס ההרשמה,</w:t>
      </w:r>
      <w:r w:rsidR="00707CA0">
        <w:rPr>
          <w:rFonts w:hint="cs"/>
          <w:rtl/>
        </w:rPr>
        <w:t xml:space="preserve"> </w:t>
      </w:r>
      <w:r>
        <w:rPr>
          <w:rtl/>
        </w:rPr>
        <w:t>קיימים מקצועות</w:t>
      </w:r>
      <w:r>
        <w:rPr>
          <w:rFonts w:hint="cs"/>
          <w:rtl/>
        </w:rPr>
        <w:t xml:space="preserve">  </w:t>
      </w:r>
      <w:r w:rsidR="001127A4">
        <w:rPr>
          <w:rFonts w:hint="cs"/>
          <w:rtl/>
        </w:rPr>
        <w:t xml:space="preserve"> </w:t>
      </w:r>
    </w:p>
    <w:p w14:paraId="5E5E6AA1" w14:textId="702180FF" w:rsidR="001127A4" w:rsidRDefault="001127A4" w:rsidP="00F34F22">
      <w:pPr>
        <w:ind w:left="4" w:right="915"/>
        <w:jc w:val="left"/>
        <w:rPr>
          <w:rtl/>
        </w:rPr>
      </w:pPr>
      <w:r>
        <w:rPr>
          <w:rFonts w:hint="cs"/>
          <w:rtl/>
        </w:rPr>
        <w:t xml:space="preserve"> </w:t>
      </w:r>
      <w:r w:rsidR="003F71A2">
        <w:rPr>
          <w:rtl/>
        </w:rPr>
        <w:t>הליבה הדרושים ו</w:t>
      </w:r>
      <w:r w:rsidR="00914047">
        <w:rPr>
          <w:rFonts w:hint="cs"/>
          <w:rtl/>
        </w:rPr>
        <w:t>ה</w:t>
      </w:r>
      <w:r w:rsidR="003F71A2">
        <w:rPr>
          <w:rtl/>
        </w:rPr>
        <w:t xml:space="preserve">מקצועות המקבילים למקצועות הליבה כמפורט: </w:t>
      </w:r>
      <w:r w:rsidR="00F34F22">
        <w:rPr>
          <w:rFonts w:hint="cs"/>
          <w:rtl/>
        </w:rPr>
        <w:t>(</w:t>
      </w:r>
      <w:r w:rsidR="007844CF">
        <w:rPr>
          <w:rFonts w:hint="cs"/>
          <w:rtl/>
        </w:rPr>
        <w:t>בין תנאי הסף</w:t>
      </w:r>
      <w:r w:rsidR="00707CA0">
        <w:rPr>
          <w:rFonts w:hint="cs"/>
          <w:rtl/>
        </w:rPr>
        <w:t xml:space="preserve"> </w:t>
      </w:r>
      <w:r w:rsidR="007844CF">
        <w:rPr>
          <w:rFonts w:hint="cs"/>
          <w:rtl/>
        </w:rPr>
        <w:t xml:space="preserve">- </w:t>
      </w:r>
      <w:r w:rsidR="003F71A2">
        <w:rPr>
          <w:rtl/>
        </w:rPr>
        <w:t xml:space="preserve">ציון </w:t>
      </w:r>
      <w:r w:rsidR="003F71A2">
        <w:t>75</w:t>
      </w:r>
      <w:r w:rsidR="003F71A2">
        <w:rPr>
          <w:rtl/>
        </w:rPr>
        <w:t xml:space="preserve"> לפחות בכל </w:t>
      </w:r>
      <w:r w:rsidR="007844CF">
        <w:rPr>
          <w:rFonts w:hint="cs"/>
          <w:rtl/>
        </w:rPr>
        <w:t>קורס)</w:t>
      </w:r>
      <w:r w:rsidR="00707CA0">
        <w:rPr>
          <w:rFonts w:hint="cs"/>
          <w:rtl/>
        </w:rPr>
        <w:t>.</w:t>
      </w:r>
    </w:p>
    <w:p w14:paraId="7D517D66" w14:textId="5A6292DD" w:rsidR="009E2B20" w:rsidRDefault="001127A4" w:rsidP="00F34F22">
      <w:pPr>
        <w:ind w:left="4" w:right="915"/>
        <w:jc w:val="left"/>
      </w:pPr>
      <w:r>
        <w:rPr>
          <w:rFonts w:hint="cs"/>
          <w:rtl/>
        </w:rPr>
        <w:t xml:space="preserve"> </w:t>
      </w:r>
    </w:p>
    <w:p w14:paraId="3A44A06D" w14:textId="138F2C75" w:rsidR="009E2B20" w:rsidRDefault="00707CA0">
      <w:pPr>
        <w:bidi w:val="0"/>
        <w:spacing w:after="0" w:line="259" w:lineRule="auto"/>
        <w:ind w:left="0" w:right="1009" w:firstLine="0"/>
      </w:pPr>
      <w:r>
        <w:rPr>
          <w:sz w:val="10"/>
        </w:rPr>
        <w:t xml:space="preserve"> </w:t>
      </w:r>
    </w:p>
    <w:tbl>
      <w:tblPr>
        <w:tblStyle w:val="TableGrid"/>
        <w:tblW w:w="10216" w:type="dxa"/>
        <w:tblInd w:w="46" w:type="dxa"/>
        <w:tblCellMar>
          <w:top w:w="69" w:type="dxa"/>
          <w:left w:w="48" w:type="dxa"/>
          <w:right w:w="105" w:type="dxa"/>
        </w:tblCellMar>
        <w:tblLook w:val="04A0" w:firstRow="1" w:lastRow="0" w:firstColumn="1" w:lastColumn="0" w:noHBand="0" w:noVBand="1"/>
      </w:tblPr>
      <w:tblGrid>
        <w:gridCol w:w="1775"/>
        <w:gridCol w:w="1919"/>
        <w:gridCol w:w="3677"/>
        <w:gridCol w:w="567"/>
        <w:gridCol w:w="2278"/>
      </w:tblGrid>
      <w:tr w:rsidR="009E2B20" w14:paraId="3A172747" w14:textId="77777777">
        <w:trPr>
          <w:trHeight w:val="715"/>
        </w:trPr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AA97" w14:textId="5F6AA12C" w:rsidR="009E2B20" w:rsidRDefault="00CA16DA" w:rsidP="00AC7309">
            <w:pPr>
              <w:tabs>
                <w:tab w:val="center" w:pos="1593"/>
                <w:tab w:val="center" w:pos="2034"/>
              </w:tabs>
              <w:spacing w:after="0" w:line="259" w:lineRule="auto"/>
              <w:ind w:left="0" w:right="0" w:firstLine="0"/>
              <w:jc w:val="center"/>
            </w:pPr>
            <w:r>
              <w:rPr>
                <w:rFonts w:ascii="SegoeUI-Semilight" w:eastAsiaTheme="minorEastAsia" w:hAnsi="SegoeUI-Semilight" w:cs="Times New Roman"/>
                <w:color w:val="auto"/>
                <w:sz w:val="18"/>
                <w:szCs w:val="18"/>
                <w:rtl/>
              </w:rPr>
              <w:t>משלים</w:t>
            </w:r>
            <w:r>
              <w:rPr>
                <w:rFonts w:ascii="SegoeUI-Semilight" w:eastAsiaTheme="minorEastAsia" w:hAnsi="SegoeUI-Semilight" w:cs="SegoeUI-Semilight"/>
                <w:color w:val="auto"/>
                <w:sz w:val="18"/>
                <w:szCs w:val="18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8"/>
                <w:szCs w:val="18"/>
                <w:rtl/>
              </w:rPr>
              <w:t>ואשלח</w:t>
            </w:r>
            <w:r>
              <w:rPr>
                <w:rFonts w:ascii="SegoeUI-Semilight" w:eastAsiaTheme="minorEastAsia" w:hAnsi="SegoeUI-Semilight" w:cs="SegoeUI-Semilight"/>
                <w:color w:val="auto"/>
                <w:sz w:val="18"/>
                <w:szCs w:val="18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8"/>
                <w:szCs w:val="18"/>
                <w:rtl/>
              </w:rPr>
              <w:t>ציון</w:t>
            </w:r>
            <w:r>
              <w:rPr>
                <w:rFonts w:ascii="SegoeUI-Semilight" w:eastAsiaTheme="minorEastAsia" w:hAnsi="SegoeUI-Semilight" w:cs="SegoeUI-Semilight"/>
                <w:color w:val="auto"/>
                <w:sz w:val="18"/>
                <w:szCs w:val="18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8"/>
                <w:szCs w:val="18"/>
                <w:rtl/>
              </w:rPr>
              <w:t>עד</w:t>
            </w:r>
            <w:r>
              <w:rPr>
                <w:rFonts w:ascii="SegoeUI-Semilight" w:eastAsiaTheme="minorEastAsia" w:hAnsi="SegoeUI-Semilight" w:cs="SegoeUI-Semilight"/>
                <w:color w:val="auto"/>
                <w:sz w:val="18"/>
                <w:szCs w:val="18"/>
                <w:rtl/>
              </w:rPr>
              <w:t xml:space="preserve"> </w:t>
            </w:r>
            <w:r w:rsidR="00FE5B4E">
              <w:rPr>
                <w:rFonts w:ascii="SegoeUI-Semilight" w:eastAsiaTheme="minorEastAsia" w:hAnsi="SegoeUI-Semilight" w:cs="Times New Roman" w:hint="cs"/>
                <w:color w:val="auto"/>
                <w:sz w:val="18"/>
                <w:szCs w:val="18"/>
                <w:rtl/>
              </w:rPr>
              <w:t>ה-</w:t>
            </w:r>
            <w:r w:rsidR="00914047">
              <w:rPr>
                <w:rFonts w:ascii="SegoeUI-Semilight" w:eastAsiaTheme="minorEastAsia" w:hAnsi="SegoeUI-Semilight" w:cs="Times New Roman" w:hint="cs"/>
                <w:color w:val="auto"/>
                <w:sz w:val="18"/>
                <w:szCs w:val="18"/>
                <w:rtl/>
              </w:rPr>
              <w:t>1.10.25</w:t>
            </w:r>
            <w:r>
              <w:rPr>
                <w:rtl/>
              </w:rPr>
              <w:br/>
            </w:r>
            <w:r w:rsidRPr="00CA16DA">
              <w:rPr>
                <w:rFonts w:ascii="SegoeUI-Semilight" w:eastAsiaTheme="minorEastAsia" w:hAnsi="SegoeUI-Semilight" w:cs="Times New Roman" w:hint="cs"/>
                <w:color w:val="auto"/>
                <w:sz w:val="18"/>
                <w:szCs w:val="18"/>
                <w:rtl/>
              </w:rPr>
              <w:t>(סמן</w:t>
            </w:r>
            <w:r>
              <w:rPr>
                <w:rFonts w:hint="cs"/>
                <w:rtl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B7DFCDC" wp14:editId="36A5121E">
                  <wp:extent cx="121920" cy="1219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(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08E0" w14:textId="194F8C48" w:rsidR="00AC7309" w:rsidRDefault="00AC7309" w:rsidP="00AC7309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</w:pPr>
            <w:r>
              <w:rPr>
                <w:rFonts w:ascii="SegoeUI-Semilight" w:eastAsiaTheme="minorEastAsia" w:hAnsi="SegoeUI-Semilight" w:cs="Times New Roman"/>
                <w:color w:val="auto"/>
                <w:sz w:val="18"/>
                <w:szCs w:val="18"/>
                <w:rtl/>
              </w:rPr>
              <w:t>מופיע</w:t>
            </w:r>
            <w:r>
              <w:rPr>
                <w:rFonts w:ascii="SegoeUI-Semilight" w:eastAsiaTheme="minorEastAsia" w:hAnsi="SegoeUI-Semilight" w:cs="SegoeUI-Semilight"/>
                <w:color w:val="auto"/>
                <w:sz w:val="18"/>
                <w:szCs w:val="18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8"/>
                <w:szCs w:val="18"/>
                <w:rtl/>
              </w:rPr>
              <w:t>ברשומת</w:t>
            </w:r>
            <w:r>
              <w:rPr>
                <w:rFonts w:ascii="SegoeUI-Semilight" w:eastAsiaTheme="minorEastAsia" w:hAnsi="SegoeUI-Semilight" w:cs="SegoeUI-Semilight"/>
                <w:color w:val="auto"/>
                <w:sz w:val="18"/>
                <w:szCs w:val="18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8"/>
                <w:szCs w:val="18"/>
                <w:rtl/>
              </w:rPr>
              <w:t>לימודיי</w:t>
            </w:r>
            <w:r>
              <w:rPr>
                <w:rtl/>
              </w:rPr>
              <w:br/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סמן</w:t>
            </w:r>
            <w:r>
              <w:rPr>
                <w:rFonts w:ascii="SegoeUI-Semilight" w:eastAsiaTheme="minorEastAsia" w:hAnsi="SegoeUI-Semilight" w:cs="Times New Roman" w:hint="cs"/>
                <w:color w:val="auto"/>
                <w:sz w:val="17"/>
                <w:szCs w:val="17"/>
                <w:rtl/>
              </w:rPr>
              <w:t xml:space="preserve">  </w:t>
            </w:r>
            <w:r w:rsidR="00CA16DA">
              <w:rPr>
                <w:rFonts w:ascii="SegoeUI-Semilight" w:eastAsiaTheme="minorEastAsia" w:hAnsi="SegoeUI-Semilight" w:cs="Times New Roman"/>
                <w:noProof/>
                <w:color w:val="auto"/>
                <w:sz w:val="17"/>
                <w:szCs w:val="17"/>
              </w:rPr>
              <w:drawing>
                <wp:inline distT="0" distB="0" distL="0" distR="0" wp14:anchorId="0A006DF1" wp14:editId="00D3A0DB">
                  <wp:extent cx="121920" cy="1219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C76BC">
              <w:rPr>
                <w:rFonts w:ascii="SegoeUI-Semilight" w:eastAsiaTheme="minorEastAsia" w:hAnsi="SegoeUI-Semilight" w:cs="Times New Roman" w:hint="cs"/>
                <w:color w:val="auto"/>
                <w:sz w:val="17"/>
                <w:szCs w:val="17"/>
                <w:rtl/>
              </w:rPr>
              <w:t xml:space="preserve">  </w:t>
            </w:r>
            <w:r>
              <w:rPr>
                <w:rFonts w:ascii="SegoeUI-Semilight" w:eastAsiaTheme="minorEastAsia" w:hAnsi="SegoeUI-Semilight" w:cs="Times New Roman" w:hint="cs"/>
                <w:color w:val="auto"/>
                <w:sz w:val="17"/>
                <w:szCs w:val="17"/>
                <w:rtl/>
              </w:rPr>
              <w:t>(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אם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למדת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ביותר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מחוג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אחד</w:t>
            </w:r>
          </w:p>
          <w:p w14:paraId="49267AF6" w14:textId="3A4384BB" w:rsidR="009E2B20" w:rsidRPr="00AC7309" w:rsidRDefault="00AC7309" w:rsidP="00AC7309">
            <w:pPr>
              <w:autoSpaceDE w:val="0"/>
              <w:autoSpaceDN w:val="0"/>
              <w:bidi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SegoeUI-Semilight" w:eastAsiaTheme="minorEastAsia" w:hAnsi="SegoeUI-Semilight" w:cstheme="minorBidi"/>
                <w:color w:val="auto"/>
                <w:sz w:val="17"/>
                <w:szCs w:val="17"/>
                <w:rtl/>
              </w:rPr>
            </w:pP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נא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פרט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ברשומה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באיזה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מהחוגים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הקורס</w:t>
            </w:r>
            <w:r>
              <w:rPr>
                <w:rFonts w:ascii="SegoeUI-Semilight" w:eastAsiaTheme="minorEastAsia" w:hAnsi="SegoeUI-Semilight" w:cs="SegoeUI-Semilight"/>
                <w:color w:val="auto"/>
                <w:sz w:val="17"/>
                <w:szCs w:val="17"/>
                <w:rtl/>
              </w:rPr>
              <w:t xml:space="preserve"> </w:t>
            </w:r>
            <w:r>
              <w:rPr>
                <w:rFonts w:ascii="SegoeUI-Semilight" w:eastAsiaTheme="minorEastAsia" w:hAnsi="SegoeUI-Semilight" w:cs="Times New Roman"/>
                <w:color w:val="auto"/>
                <w:sz w:val="17"/>
                <w:szCs w:val="17"/>
                <w:rtl/>
              </w:rPr>
              <w:t>מופיע</w:t>
            </w:r>
            <w:r>
              <w:rPr>
                <w:rFonts w:ascii="SegoeUI-Semilight" w:eastAsiaTheme="minorEastAsia" w:hAnsi="SegoeUI-Semilight" w:cstheme="minorBidi" w:hint="cs"/>
                <w:color w:val="auto"/>
                <w:sz w:val="17"/>
                <w:szCs w:val="17"/>
                <w:rtl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17BE" w14:textId="77777777" w:rsidR="009E2B20" w:rsidRDefault="00707CA0">
            <w:pPr>
              <w:spacing w:after="0" w:line="259" w:lineRule="auto"/>
              <w:ind w:left="0" w:right="91" w:firstLine="0"/>
            </w:pPr>
            <w:r>
              <w:rPr>
                <w:sz w:val="16"/>
                <w:szCs w:val="16"/>
                <w:rtl/>
              </w:rPr>
              <w:t xml:space="preserve">ש"ס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AED6" w14:textId="77777777" w:rsidR="009E2B20" w:rsidRDefault="00707CA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  <w:szCs w:val="20"/>
                <w:rtl/>
              </w:rPr>
              <w:t xml:space="preserve">מקצוע </w:t>
            </w:r>
          </w:p>
        </w:tc>
      </w:tr>
      <w:tr w:rsidR="009E2B20" w14:paraId="5BF06B89" w14:textId="77777777">
        <w:trPr>
          <w:trHeight w:val="427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A98F9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B5B8E" w14:textId="77777777" w:rsidR="009E2B20" w:rsidRDefault="00707CA0">
            <w:pPr>
              <w:bidi w:val="0"/>
              <w:spacing w:after="0" w:line="259" w:lineRule="auto"/>
              <w:ind w:left="0" w:right="5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1AEC" w14:textId="77777777" w:rsidR="009E2B20" w:rsidRDefault="00707CA0">
            <w:pPr>
              <w:bidi w:val="0"/>
              <w:spacing w:after="0" w:line="259" w:lineRule="auto"/>
              <w:ind w:left="0" w:right="6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9C63" w14:textId="77777777" w:rsidR="009E2B20" w:rsidRDefault="00707CA0">
            <w:pPr>
              <w:bidi w:val="0"/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 xml:space="preserve"> 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54D6" w14:textId="77777777" w:rsidR="009E2B20" w:rsidRDefault="00707CA0" w:rsidP="00F34F22">
            <w:pPr>
              <w:spacing w:after="0" w:line="259" w:lineRule="auto"/>
              <w:ind w:left="1" w:right="0" w:firstLine="0"/>
              <w:jc w:val="both"/>
            </w:pPr>
            <w:r>
              <w:rPr>
                <w:sz w:val="21"/>
                <w:szCs w:val="21"/>
                <w:rtl/>
              </w:rPr>
              <w:t xml:space="preserve">ביוכימיה </w:t>
            </w:r>
          </w:p>
        </w:tc>
      </w:tr>
      <w:tr w:rsidR="009E2B20" w14:paraId="1B8C493D" w14:textId="77777777">
        <w:trPr>
          <w:trHeight w:val="43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5A3FC9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DD3C4" w14:textId="77777777" w:rsidR="009E2B20" w:rsidRDefault="00707CA0">
            <w:pPr>
              <w:bidi w:val="0"/>
              <w:spacing w:after="0" w:line="259" w:lineRule="auto"/>
              <w:ind w:left="0" w:right="5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E690" w14:textId="77777777" w:rsidR="009E2B20" w:rsidRDefault="00707CA0">
            <w:pPr>
              <w:bidi w:val="0"/>
              <w:spacing w:after="0" w:line="259" w:lineRule="auto"/>
              <w:ind w:left="0" w:right="6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6EC91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50BD" w14:textId="77777777" w:rsidR="009E2B20" w:rsidRDefault="00707CA0" w:rsidP="00F34F22">
            <w:pPr>
              <w:spacing w:after="0" w:line="259" w:lineRule="auto"/>
              <w:ind w:left="1" w:right="0" w:firstLine="0"/>
              <w:jc w:val="both"/>
            </w:pPr>
            <w:r>
              <w:rPr>
                <w:sz w:val="21"/>
                <w:szCs w:val="21"/>
                <w:rtl/>
              </w:rPr>
              <w:t xml:space="preserve">ביולוגיה של התא </w:t>
            </w:r>
          </w:p>
        </w:tc>
      </w:tr>
      <w:tr w:rsidR="009E2B20" w14:paraId="40608DA7" w14:textId="77777777">
        <w:trPr>
          <w:trHeight w:val="43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27642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DFBEA8" w14:textId="77777777" w:rsidR="009E2B20" w:rsidRDefault="00707CA0">
            <w:pPr>
              <w:bidi w:val="0"/>
              <w:spacing w:after="0" w:line="259" w:lineRule="auto"/>
              <w:ind w:left="0" w:right="5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1675" w14:textId="77777777" w:rsidR="009E2B20" w:rsidRDefault="00707CA0">
            <w:pPr>
              <w:bidi w:val="0"/>
              <w:spacing w:after="0" w:line="259" w:lineRule="auto"/>
              <w:ind w:left="0" w:right="6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448821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3D1F" w14:textId="77777777" w:rsidR="009E2B20" w:rsidRDefault="00707CA0" w:rsidP="00F34F22">
            <w:pPr>
              <w:spacing w:after="0" w:line="259" w:lineRule="auto"/>
              <w:ind w:left="0" w:right="442" w:firstLine="0"/>
              <w:jc w:val="both"/>
            </w:pPr>
            <w:r>
              <w:rPr>
                <w:sz w:val="21"/>
                <w:szCs w:val="21"/>
                <w:rtl/>
              </w:rPr>
              <w:t xml:space="preserve">ביולוגיה מולקולרית </w:t>
            </w:r>
          </w:p>
        </w:tc>
      </w:tr>
      <w:tr w:rsidR="009E2B20" w14:paraId="53BD9C56" w14:textId="77777777">
        <w:trPr>
          <w:trHeight w:val="43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70CC5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21B7E3" w14:textId="77777777" w:rsidR="009E2B20" w:rsidRDefault="00707CA0">
            <w:pPr>
              <w:bidi w:val="0"/>
              <w:spacing w:after="0" w:line="259" w:lineRule="auto"/>
              <w:ind w:left="0" w:right="5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3C88" w14:textId="77777777" w:rsidR="009E2B20" w:rsidRDefault="00707CA0">
            <w:pPr>
              <w:bidi w:val="0"/>
              <w:spacing w:after="0" w:line="259" w:lineRule="auto"/>
              <w:ind w:left="0" w:right="6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708AB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6B19" w14:textId="77777777" w:rsidR="009E2B20" w:rsidRDefault="00707CA0" w:rsidP="00F34F22">
            <w:pPr>
              <w:spacing w:after="0" w:line="259" w:lineRule="auto"/>
              <w:ind w:left="0" w:right="214" w:firstLine="0"/>
              <w:jc w:val="both"/>
            </w:pPr>
            <w:r>
              <w:rPr>
                <w:sz w:val="21"/>
                <w:szCs w:val="21"/>
                <w:rtl/>
              </w:rPr>
              <w:t xml:space="preserve">מיקרוביולוגיה בסיסית  </w:t>
            </w:r>
          </w:p>
        </w:tc>
      </w:tr>
      <w:tr w:rsidR="009E2B20" w14:paraId="1A2A8C45" w14:textId="77777777">
        <w:trPr>
          <w:trHeight w:val="428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36BA1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E4D7E7" w14:textId="77777777" w:rsidR="009E2B20" w:rsidRDefault="00707CA0">
            <w:pPr>
              <w:bidi w:val="0"/>
              <w:spacing w:after="0" w:line="259" w:lineRule="auto"/>
              <w:ind w:left="0" w:right="5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9FA6" w14:textId="77777777" w:rsidR="009E2B20" w:rsidRDefault="00707CA0">
            <w:pPr>
              <w:bidi w:val="0"/>
              <w:spacing w:after="0" w:line="259" w:lineRule="auto"/>
              <w:ind w:left="0" w:right="6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57E7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2663" w14:textId="77777777" w:rsidR="009E2B20" w:rsidRDefault="00707CA0" w:rsidP="00F34F22">
            <w:pPr>
              <w:spacing w:after="0" w:line="259" w:lineRule="auto"/>
              <w:ind w:left="0" w:right="583" w:firstLine="0"/>
              <w:jc w:val="both"/>
            </w:pPr>
            <w:r>
              <w:rPr>
                <w:sz w:val="21"/>
                <w:szCs w:val="21"/>
                <w:rtl/>
              </w:rPr>
              <w:t xml:space="preserve">פיזיולוגיה בסיסית </w:t>
            </w:r>
          </w:p>
        </w:tc>
      </w:tr>
      <w:tr w:rsidR="009E2B20" w14:paraId="15742F95" w14:textId="77777777">
        <w:trPr>
          <w:trHeight w:val="43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3E08C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DA3E84" w14:textId="77777777" w:rsidR="009E2B20" w:rsidRDefault="00707CA0">
            <w:pPr>
              <w:bidi w:val="0"/>
              <w:spacing w:after="0" w:line="259" w:lineRule="auto"/>
              <w:ind w:left="0" w:right="5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7E8" w14:textId="77777777" w:rsidR="009E2B20" w:rsidRDefault="00707CA0">
            <w:pPr>
              <w:bidi w:val="0"/>
              <w:spacing w:after="0" w:line="259" w:lineRule="auto"/>
              <w:ind w:left="0" w:right="6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03D7" w14:textId="77777777" w:rsidR="009E2B20" w:rsidRDefault="00707CA0">
            <w:pPr>
              <w:bidi w:val="0"/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F972" w14:textId="77777777" w:rsidR="009E2B20" w:rsidRDefault="00707CA0" w:rsidP="00F34F22">
            <w:pPr>
              <w:spacing w:after="0" w:line="259" w:lineRule="auto"/>
              <w:ind w:left="2" w:right="0" w:firstLine="0"/>
              <w:jc w:val="both"/>
            </w:pPr>
            <w:r>
              <w:rPr>
                <w:sz w:val="21"/>
                <w:szCs w:val="21"/>
                <w:rtl/>
              </w:rPr>
              <w:t xml:space="preserve">סטטיסטיקה </w:t>
            </w:r>
          </w:p>
        </w:tc>
      </w:tr>
      <w:tr w:rsidR="009E2B20" w14:paraId="396EF603" w14:textId="77777777">
        <w:trPr>
          <w:trHeight w:val="43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521E34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5D77C6" w14:textId="77777777" w:rsidR="009E2B20" w:rsidRDefault="00707CA0">
            <w:pPr>
              <w:bidi w:val="0"/>
              <w:spacing w:after="0" w:line="259" w:lineRule="auto"/>
              <w:ind w:left="0" w:right="5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BA53" w14:textId="77777777" w:rsidR="009E2B20" w:rsidRDefault="00707CA0">
            <w:pPr>
              <w:bidi w:val="0"/>
              <w:spacing w:after="0" w:line="259" w:lineRule="auto"/>
              <w:ind w:left="0" w:right="6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E25D" w14:textId="77777777" w:rsidR="009E2B20" w:rsidRDefault="009E2B20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C5F5" w14:textId="77777777" w:rsidR="009E2B20" w:rsidRDefault="00707CA0" w:rsidP="00F34F22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1"/>
                <w:szCs w:val="21"/>
                <w:rtl/>
              </w:rPr>
              <w:t xml:space="preserve">גנטיקה  </w:t>
            </w:r>
          </w:p>
        </w:tc>
      </w:tr>
    </w:tbl>
    <w:p w14:paraId="70E098CB" w14:textId="77777777" w:rsidR="009E2B20" w:rsidRDefault="00707CA0">
      <w:pPr>
        <w:bidi w:val="0"/>
        <w:spacing w:after="116" w:line="259" w:lineRule="auto"/>
        <w:ind w:left="0" w:right="1009" w:firstLine="0"/>
      </w:pPr>
      <w:r>
        <w:rPr>
          <w:sz w:val="10"/>
        </w:rPr>
        <w:t xml:space="preserve"> </w:t>
      </w:r>
    </w:p>
    <w:p w14:paraId="73529D6D" w14:textId="77777777" w:rsidR="009E2B20" w:rsidRDefault="00707CA0">
      <w:pPr>
        <w:ind w:left="4" w:right="94"/>
      </w:pPr>
      <w:r>
        <w:rPr>
          <w:rtl/>
        </w:rPr>
        <w:t xml:space="preserve">התואר הראשון שלי הוא מהחוג/ים:___________________________ _________________________________________________ </w:t>
      </w:r>
    </w:p>
    <w:p w14:paraId="436E5E33" w14:textId="77777777" w:rsidR="009E2B20" w:rsidRDefault="00707CA0">
      <w:pPr>
        <w:bidi w:val="0"/>
        <w:spacing w:after="0" w:line="259" w:lineRule="auto"/>
        <w:ind w:left="0" w:right="138" w:firstLine="0"/>
      </w:pPr>
      <w:r>
        <w:rPr>
          <w:sz w:val="10"/>
        </w:rPr>
        <w:t xml:space="preserve"> </w:t>
      </w:r>
      <w:r>
        <w:t xml:space="preserve"> </w:t>
      </w:r>
    </w:p>
    <w:p w14:paraId="0D3CE594" w14:textId="597B9431" w:rsidR="009E2B20" w:rsidRDefault="00707CA0" w:rsidP="003A3574">
      <w:pPr>
        <w:numPr>
          <w:ilvl w:val="0"/>
          <w:numId w:val="1"/>
        </w:numPr>
        <w:ind w:right="0" w:hanging="283"/>
        <w:jc w:val="left"/>
      </w:pPr>
      <w:r>
        <w:rPr>
          <w:rtl/>
        </w:rPr>
        <w:t>בית הספר לרפואה יכיר בציוני "עובר" שניתנו בקורסי הליבה הנדרשים לרישום</w:t>
      </w:r>
      <w:r w:rsidR="007844CF">
        <w:rPr>
          <w:rFonts w:hint="cs"/>
          <w:rtl/>
        </w:rPr>
        <w:t xml:space="preserve"> בעת </w:t>
      </w:r>
      <w:proofErr w:type="spellStart"/>
      <w:r w:rsidR="007844CF">
        <w:rPr>
          <w:rFonts w:hint="cs"/>
          <w:rtl/>
        </w:rPr>
        <w:t>מגיפת</w:t>
      </w:r>
      <w:proofErr w:type="spellEnd"/>
      <w:r w:rsidR="007844CF">
        <w:rPr>
          <w:rFonts w:hint="cs"/>
          <w:rtl/>
        </w:rPr>
        <w:t xml:space="preserve"> הקורונה,</w:t>
      </w:r>
      <w:r>
        <w:rPr>
          <w:rtl/>
        </w:rPr>
        <w:t xml:space="preserve"> ונלמדו בסמסטר ב' </w:t>
      </w:r>
      <w:proofErr w:type="spellStart"/>
      <w:r>
        <w:rPr>
          <w:rtl/>
        </w:rPr>
        <w:t>תש"ף</w:t>
      </w:r>
      <w:proofErr w:type="spellEnd"/>
      <w:r>
        <w:rPr>
          <w:rtl/>
        </w:rPr>
        <w:t xml:space="preserve"> </w:t>
      </w:r>
      <w:r>
        <w:t>202</w:t>
      </w:r>
      <w:r w:rsidR="00DF778A">
        <w:t>0)</w:t>
      </w:r>
      <w:r w:rsidR="00DF778A">
        <w:rPr>
          <w:rFonts w:hint="cs"/>
          <w:rtl/>
        </w:rPr>
        <w:t>)</w:t>
      </w:r>
      <w:r>
        <w:rPr>
          <w:rtl/>
        </w:rPr>
        <w:t xml:space="preserve"> בלבד. </w:t>
      </w:r>
    </w:p>
    <w:p w14:paraId="5BFF840D" w14:textId="1BE1D2CF" w:rsidR="009E2B20" w:rsidRDefault="005E458B" w:rsidP="005E458B">
      <w:pPr>
        <w:spacing w:after="0" w:line="259" w:lineRule="auto"/>
        <w:ind w:left="0" w:right="0" w:firstLine="233"/>
        <w:jc w:val="left"/>
      </w:pPr>
      <w:r>
        <w:rPr>
          <w:rtl/>
        </w:rPr>
        <w:t xml:space="preserve">מודגש בזאת כי על המועמד לוודא שהוא עומד בכל דרישות הרישום. </w:t>
      </w:r>
    </w:p>
    <w:p w14:paraId="7479D8D6" w14:textId="7B63EE61" w:rsidR="009E2B20" w:rsidRDefault="00F34F22">
      <w:pPr>
        <w:numPr>
          <w:ilvl w:val="0"/>
          <w:numId w:val="1"/>
        </w:numPr>
        <w:spacing w:after="0" w:line="259" w:lineRule="auto"/>
        <w:ind w:right="0" w:hanging="283"/>
        <w:jc w:val="left"/>
      </w:pPr>
      <w:r>
        <w:rPr>
          <w:rtl/>
        </w:rPr>
        <w:t xml:space="preserve">ציון "עובר" שניתן בסמסטר ב' תשע"ד בעקבות מבצע "צוק איתן"- יוכר. </w:t>
      </w:r>
    </w:p>
    <w:p w14:paraId="01807C16" w14:textId="77777777" w:rsidR="009E2B20" w:rsidRDefault="00707CA0">
      <w:pPr>
        <w:bidi w:val="0"/>
        <w:spacing w:after="0" w:line="259" w:lineRule="auto"/>
        <w:ind w:left="0" w:right="184" w:firstLine="0"/>
      </w:pPr>
      <w:r>
        <w:t xml:space="preserve"> </w:t>
      </w:r>
    </w:p>
    <w:p w14:paraId="392512A9" w14:textId="6B3B78C6" w:rsidR="009E2B20" w:rsidRDefault="00707CA0">
      <w:pPr>
        <w:numPr>
          <w:ilvl w:val="0"/>
          <w:numId w:val="1"/>
        </w:numPr>
        <w:ind w:right="0" w:hanging="283"/>
        <w:jc w:val="left"/>
      </w:pPr>
      <w:r>
        <w:rPr>
          <w:rtl/>
        </w:rPr>
        <w:t xml:space="preserve">הריני להצהיר, כי ידוע לי שככל ולא אציג את הציונים הנדרשים במקצועות הליבה ובמבחן </w:t>
      </w:r>
      <w:proofErr w:type="spellStart"/>
      <w:r>
        <w:rPr>
          <w:rtl/>
        </w:rPr>
        <w:t>יע"ל</w:t>
      </w:r>
      <w:proofErr w:type="spellEnd"/>
      <w:r>
        <w:rPr>
          <w:rtl/>
        </w:rPr>
        <w:t xml:space="preserve">,  עד לתאריך </w:t>
      </w:r>
      <w:r w:rsidR="00914047">
        <w:rPr>
          <w:rFonts w:hint="cs"/>
          <w:rtl/>
        </w:rPr>
        <w:t>ה-1.10.25</w:t>
      </w:r>
      <w:r>
        <w:rPr>
          <w:rtl/>
        </w:rPr>
        <w:t xml:space="preserve">, לא אוכל להתקבל ללימודי הרפואה. </w:t>
      </w:r>
    </w:p>
    <w:p w14:paraId="5B664793" w14:textId="77777777" w:rsidR="003A3574" w:rsidRDefault="003A3574" w:rsidP="00086F6D">
      <w:pPr>
        <w:pStyle w:val="ListParagraph"/>
        <w:rPr>
          <w:rtl/>
        </w:rPr>
      </w:pPr>
    </w:p>
    <w:p w14:paraId="11E6B97A" w14:textId="0DB54A29" w:rsidR="003A3574" w:rsidRDefault="003A3574">
      <w:pPr>
        <w:numPr>
          <w:ilvl w:val="0"/>
          <w:numId w:val="1"/>
        </w:numPr>
        <w:ind w:right="0" w:hanging="283"/>
        <w:jc w:val="left"/>
      </w:pPr>
      <w:r>
        <w:rPr>
          <w:rtl/>
        </w:rPr>
        <w:t xml:space="preserve">מבחן </w:t>
      </w:r>
      <w:proofErr w:type="spellStart"/>
      <w:r>
        <w:rPr>
          <w:rtl/>
        </w:rPr>
        <w:t>יע"ל</w:t>
      </w:r>
      <w:proofErr w:type="spellEnd"/>
      <w:r>
        <w:rPr>
          <w:rtl/>
        </w:rPr>
        <w:t>- מועמדים שלמדו בב</w:t>
      </w:r>
      <w:r>
        <w:rPr>
          <w:rFonts w:hint="cs"/>
          <w:rtl/>
        </w:rPr>
        <w:t>י</w:t>
      </w:r>
      <w:r>
        <w:rPr>
          <w:rtl/>
        </w:rPr>
        <w:t xml:space="preserve">"ס תיכון ותואר ראשון בשפה שאינה עברית, </w:t>
      </w:r>
      <w:r>
        <w:rPr>
          <w:rFonts w:hint="cs"/>
          <w:rtl/>
        </w:rPr>
        <w:t xml:space="preserve">נדרשים </w:t>
      </w:r>
      <w:r>
        <w:rPr>
          <w:rtl/>
        </w:rPr>
        <w:t xml:space="preserve">לעבור את מבחן </w:t>
      </w:r>
      <w:proofErr w:type="spellStart"/>
      <w:r>
        <w:rPr>
          <w:rtl/>
        </w:rPr>
        <w:t>יע"ל</w:t>
      </w:r>
      <w:proofErr w:type="spellEnd"/>
      <w:r>
        <w:rPr>
          <w:rtl/>
        </w:rPr>
        <w:t xml:space="preserve"> בציון</w:t>
      </w:r>
      <w:r>
        <w:rPr>
          <w:rFonts w:hint="cs"/>
          <w:rtl/>
        </w:rPr>
        <w:t xml:space="preserve"> 134</w:t>
      </w:r>
      <w:r>
        <w:rPr>
          <w:rtl/>
        </w:rPr>
        <w:t xml:space="preserve"> לפחות</w:t>
      </w:r>
      <w:r w:rsidR="00914047">
        <w:rPr>
          <w:rFonts w:hint="cs"/>
          <w:rtl/>
        </w:rPr>
        <w:t>. יש לבקש מהמרכז הארצי לבחינות והערכה להעביר את הציון ישירות לאוניברסיטת רייכמן.</w:t>
      </w:r>
    </w:p>
    <w:p w14:paraId="4E51E70F" w14:textId="13F4BD62" w:rsidR="009E2B20" w:rsidRDefault="00707CA0" w:rsidP="00086F6D">
      <w:pPr>
        <w:spacing w:after="0" w:line="259" w:lineRule="auto"/>
        <w:ind w:left="0" w:right="0" w:firstLine="0"/>
        <w:jc w:val="left"/>
        <w:rPr>
          <w:ins w:id="0" w:author="Miri Mizrahi Reuveni" w:date="2024-11-16T10:04:00Z"/>
        </w:rPr>
      </w:pPr>
      <w:del w:id="1" w:author="Almog Ben Ezra" w:date="2024-11-17T10:29:00Z">
        <w:r w:rsidDel="003A3574">
          <w:rPr>
            <w:rtl/>
          </w:rPr>
          <w:lastRenderedPageBreak/>
          <w:delText xml:space="preserve">  </w:delText>
        </w:r>
      </w:del>
    </w:p>
    <w:p w14:paraId="5B8A0DFC" w14:textId="77777777" w:rsidR="008F28A5" w:rsidRPr="003A3574" w:rsidRDefault="008F28A5" w:rsidP="003A3574">
      <w:pPr>
        <w:spacing w:after="0" w:line="259" w:lineRule="auto"/>
        <w:ind w:left="283" w:right="0" w:firstLine="0"/>
        <w:jc w:val="left"/>
      </w:pPr>
    </w:p>
    <w:p w14:paraId="21E7FBE5" w14:textId="062EF223" w:rsidR="00F34F22" w:rsidRPr="00F34F22" w:rsidRDefault="00F34F22" w:rsidP="003F71A2">
      <w:pPr>
        <w:ind w:left="4" w:right="-15"/>
        <w:jc w:val="both"/>
      </w:pPr>
      <w:r w:rsidRPr="00F34F22">
        <w:rPr>
          <w:rtl/>
        </w:rPr>
        <w:t>שם המועמ</w:t>
      </w:r>
      <w:r w:rsidR="005E458B">
        <w:rPr>
          <w:rFonts w:hint="cs"/>
          <w:rtl/>
        </w:rPr>
        <w:t>ד</w:t>
      </w:r>
      <w:r w:rsidRPr="00F34F22">
        <w:t>__________________________________________________________________________________________________</w:t>
      </w:r>
      <w:r w:rsidR="005E458B">
        <w:t>:</w:t>
      </w:r>
      <w:r w:rsidR="003F71A2">
        <w:rPr>
          <w:rFonts w:hint="cs"/>
          <w:rtl/>
        </w:rPr>
        <w:t>__</w:t>
      </w:r>
    </w:p>
    <w:p w14:paraId="5BB73829" w14:textId="7EE04FFE" w:rsidR="00F34F22" w:rsidRPr="00F34F22" w:rsidRDefault="00F34F22" w:rsidP="003F71A2">
      <w:pPr>
        <w:ind w:left="4" w:right="-15"/>
        <w:jc w:val="both"/>
      </w:pPr>
      <w:r w:rsidRPr="00F34F22">
        <w:rPr>
          <w:rtl/>
        </w:rPr>
        <w:t>ת"ז: _______________________________________________ טלפון נייד</w:t>
      </w:r>
      <w:r w:rsidR="003F71A2">
        <w:t>_</w:t>
      </w:r>
      <w:r w:rsidRPr="00F34F22">
        <w:t>_________________________________________________</w:t>
      </w:r>
      <w:r w:rsidR="005E458B">
        <w:t>:</w:t>
      </w:r>
    </w:p>
    <w:p w14:paraId="7E96005C" w14:textId="3ADEACAC" w:rsidR="009E2B20" w:rsidRDefault="00F34F22" w:rsidP="003F71A2">
      <w:pPr>
        <w:ind w:left="4" w:right="-15"/>
        <w:jc w:val="both"/>
        <w:rPr>
          <w:ins w:id="2" w:author="Miri Mizrahi Reuveni" w:date="2024-11-16T10:05:00Z"/>
          <w:rtl/>
        </w:rPr>
      </w:pPr>
      <w:r w:rsidRPr="00F34F22">
        <w:rPr>
          <w:rtl/>
        </w:rPr>
        <w:t>תאריך:_____________________________________________ חתימה</w:t>
      </w:r>
      <w:r w:rsidRPr="00F34F22">
        <w:t>____________________________________________________</w:t>
      </w:r>
      <w:r w:rsidR="003F71A2">
        <w:t>:</w:t>
      </w:r>
    </w:p>
    <w:p w14:paraId="4EC4F531" w14:textId="77777777" w:rsidR="008F28A5" w:rsidRDefault="008F28A5" w:rsidP="003F71A2">
      <w:pPr>
        <w:ind w:left="4" w:right="-15"/>
        <w:jc w:val="both"/>
        <w:rPr>
          <w:ins w:id="3" w:author="Miri Mizrahi Reuveni" w:date="2024-11-16T10:05:00Z"/>
          <w:rtl/>
        </w:rPr>
      </w:pPr>
    </w:p>
    <w:p w14:paraId="30148AEC" w14:textId="77777777" w:rsidR="008F28A5" w:rsidRDefault="008F28A5" w:rsidP="003F71A2">
      <w:pPr>
        <w:ind w:left="4" w:right="-15"/>
        <w:jc w:val="both"/>
        <w:rPr>
          <w:ins w:id="4" w:author="Miri Mizrahi Reuveni" w:date="2024-11-16T10:05:00Z"/>
          <w:rtl/>
        </w:rPr>
      </w:pPr>
    </w:p>
    <w:p w14:paraId="7064F3F4" w14:textId="77777777" w:rsidR="008F28A5" w:rsidRDefault="008F28A5" w:rsidP="003F71A2">
      <w:pPr>
        <w:ind w:left="4" w:right="-15"/>
        <w:jc w:val="both"/>
        <w:rPr>
          <w:ins w:id="5" w:author="Miri Mizrahi Reuveni" w:date="2024-11-16T10:05:00Z"/>
          <w:rtl/>
        </w:rPr>
      </w:pPr>
    </w:p>
    <w:p w14:paraId="0E961C44" w14:textId="77777777" w:rsidR="008F28A5" w:rsidRDefault="008F28A5" w:rsidP="003F71A2">
      <w:pPr>
        <w:ind w:left="4" w:right="-15"/>
        <w:jc w:val="both"/>
        <w:rPr>
          <w:ins w:id="6" w:author="Miri Mizrahi Reuveni" w:date="2024-11-16T10:05:00Z"/>
          <w:rtl/>
        </w:rPr>
      </w:pPr>
    </w:p>
    <w:p w14:paraId="7B215171" w14:textId="77777777" w:rsidR="008F28A5" w:rsidRDefault="008F28A5" w:rsidP="003F71A2">
      <w:pPr>
        <w:ind w:left="4" w:right="-15"/>
        <w:jc w:val="both"/>
        <w:rPr>
          <w:ins w:id="7" w:author="Miri Mizrahi Reuveni" w:date="2024-11-16T10:05:00Z"/>
          <w:rtl/>
        </w:rPr>
      </w:pPr>
    </w:p>
    <w:p w14:paraId="22EEE31C" w14:textId="2F6B6A62" w:rsidR="008F28A5" w:rsidRDefault="008F28A5" w:rsidP="003A3574">
      <w:pPr>
        <w:ind w:left="4" w:right="-15"/>
        <w:jc w:val="both"/>
        <w:rPr>
          <w:rtl/>
        </w:rPr>
      </w:pPr>
    </w:p>
    <w:sectPr w:rsidR="008F28A5">
      <w:pgSz w:w="11906" w:h="16838"/>
      <w:pgMar w:top="1440" w:right="565" w:bottom="1440" w:left="93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UI-Semilight">
    <w:altName w:val="Segoe UI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A2AE4"/>
    <w:multiLevelType w:val="hybridMultilevel"/>
    <w:tmpl w:val="54AC9B92"/>
    <w:lvl w:ilvl="0" w:tplc="BC86FCF0">
      <w:start w:val="1"/>
      <w:numFmt w:val="bullet"/>
      <w:lvlText w:val="•"/>
      <w:lvlJc w:val="left"/>
      <w:pPr>
        <w:ind w:left="28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F25B2E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8AC33A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8471EE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F00BD8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26E704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640A3E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07816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EEDB2A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542664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i Mizrahi Reuveni">
    <w15:presenceInfo w15:providerId="AD" w15:userId="S::mmizrahi01@runi.ac.il::f10c8d53-8a10-4106-bec9-f412de5b3207"/>
  </w15:person>
  <w15:person w15:author="Almog Ben Ezra">
    <w15:presenceInfo w15:providerId="AD" w15:userId="S::aben02@runi.ac.il::34c452bd-e73b-4fec-94fe-4e3273f7c4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B20"/>
    <w:rsid w:val="00060510"/>
    <w:rsid w:val="00086F6D"/>
    <w:rsid w:val="001127A4"/>
    <w:rsid w:val="001136EC"/>
    <w:rsid w:val="003833F9"/>
    <w:rsid w:val="003A3574"/>
    <w:rsid w:val="003F71A2"/>
    <w:rsid w:val="0053627F"/>
    <w:rsid w:val="005E458B"/>
    <w:rsid w:val="006C76BC"/>
    <w:rsid w:val="00707CA0"/>
    <w:rsid w:val="007844CF"/>
    <w:rsid w:val="007F0B3E"/>
    <w:rsid w:val="008F28A5"/>
    <w:rsid w:val="00914047"/>
    <w:rsid w:val="009E2B20"/>
    <w:rsid w:val="00AC7309"/>
    <w:rsid w:val="00CA16DA"/>
    <w:rsid w:val="00D50A0A"/>
    <w:rsid w:val="00DF778A"/>
    <w:rsid w:val="00F1345F"/>
    <w:rsid w:val="00F34F22"/>
    <w:rsid w:val="00FE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1D35"/>
  <w15:docId w15:val="{75D32360-8D4C-4AEE-A06D-56D51500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5" w:line="249" w:lineRule="auto"/>
      <w:ind w:left="100" w:right="1158" w:hanging="4"/>
      <w:jc w:val="right"/>
    </w:pPr>
    <w:rPr>
      <w:rFonts w:ascii="Segoe UI" w:eastAsia="Segoe UI" w:hAnsi="Segoe UI" w:cs="Segoe U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D9E2F3"/>
      <w:bidi/>
      <w:spacing w:after="0"/>
      <w:ind w:left="83"/>
      <w:jc w:val="center"/>
      <w:outlineLvl w:val="0"/>
    </w:pPr>
    <w:rPr>
      <w:rFonts w:ascii="Segoe UI" w:eastAsia="Segoe UI" w:hAnsi="Segoe UI" w:cs="Segoe UI"/>
      <w:color w:val="00000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Segoe UI" w:eastAsia="Segoe UI" w:hAnsi="Segoe UI" w:cs="Segoe UI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7844CF"/>
    <w:pPr>
      <w:spacing w:after="0" w:line="240" w:lineRule="auto"/>
    </w:pPr>
    <w:rPr>
      <w:rFonts w:ascii="Segoe UI" w:eastAsia="Segoe UI" w:hAnsi="Segoe UI" w:cs="Segoe U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784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4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4CF"/>
    <w:rPr>
      <w:rFonts w:ascii="Segoe UI" w:eastAsia="Segoe UI" w:hAnsi="Segoe UI" w:cs="Segoe U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4CF"/>
    <w:rPr>
      <w:rFonts w:ascii="Segoe UI" w:eastAsia="Segoe UI" w:hAnsi="Segoe UI" w:cs="Segoe UI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3A3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04FCD-AB27-41F6-8FDB-845EF040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הצהרה על קורסי הליבה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הצהרה על קורסי הליבה</dc:title>
  <dc:subject/>
  <dc:creator>USER</dc:creator>
  <cp:keywords/>
  <cp:lastModifiedBy>Ben-Ari Tali</cp:lastModifiedBy>
  <cp:revision>2</cp:revision>
  <dcterms:created xsi:type="dcterms:W3CDTF">2025-01-31T14:48:00Z</dcterms:created>
  <dcterms:modified xsi:type="dcterms:W3CDTF">2025-01-31T14:48:00Z</dcterms:modified>
</cp:coreProperties>
</file>